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49D73" w14:textId="77777777" w:rsidR="00825537" w:rsidRDefault="00825537" w:rsidP="00D82A8D">
      <w:pPr>
        <w:bidi w:val="0"/>
        <w:spacing w:line="360" w:lineRule="auto"/>
        <w:jc w:val="center"/>
        <w:rPr>
          <w:rFonts w:ascii="Calibri" w:hAnsi="Calibri" w:cs="Calibri"/>
          <w:sz w:val="44"/>
          <w:szCs w:val="44"/>
        </w:rPr>
      </w:pPr>
      <w:r>
        <w:rPr>
          <w:rFonts w:ascii="Calibri" w:hAnsi="Calibri" w:cs="Calibri"/>
          <w:sz w:val="44"/>
          <w:szCs w:val="44"/>
        </w:rPr>
        <w:t>The transcriptional regulation of the development of midbrain dopaminergic neurons</w:t>
      </w:r>
    </w:p>
    <w:p w14:paraId="39591780" w14:textId="77777777" w:rsidR="00825537" w:rsidRPr="000D025D" w:rsidRDefault="00825537" w:rsidP="00D82A8D">
      <w:pPr>
        <w:bidi w:val="0"/>
        <w:spacing w:line="360" w:lineRule="auto"/>
        <w:jc w:val="center"/>
        <w:rPr>
          <w:b/>
          <w:bCs/>
          <w:color w:val="000000"/>
          <w:sz w:val="32"/>
          <w:szCs w:val="32"/>
        </w:rPr>
      </w:pPr>
    </w:p>
    <w:p w14:paraId="29E7515C" w14:textId="77777777" w:rsidR="00825537" w:rsidRDefault="00825537" w:rsidP="00D82A8D">
      <w:pPr>
        <w:bidi w:val="0"/>
        <w:spacing w:line="360" w:lineRule="auto"/>
        <w:jc w:val="center"/>
        <w:rPr>
          <w:rFonts w:cs="Calibri"/>
          <w:b/>
          <w:bCs/>
          <w:color w:val="000000"/>
          <w:sz w:val="32"/>
          <w:szCs w:val="32"/>
        </w:rPr>
      </w:pPr>
    </w:p>
    <w:p w14:paraId="2A28F151" w14:textId="77777777" w:rsidR="00825537" w:rsidRDefault="00825537" w:rsidP="00D82A8D">
      <w:pPr>
        <w:tabs>
          <w:tab w:val="left" w:pos="0"/>
          <w:tab w:val="left" w:pos="851"/>
        </w:tabs>
        <w:bidi w:val="0"/>
        <w:spacing w:line="480" w:lineRule="auto"/>
        <w:jc w:val="center"/>
        <w:rPr>
          <w:rFonts w:cs="Calibri"/>
          <w:b/>
          <w:bCs/>
          <w:color w:val="000000"/>
          <w:sz w:val="28"/>
          <w:szCs w:val="28"/>
        </w:rPr>
      </w:pPr>
      <w:r>
        <w:rPr>
          <w:rFonts w:cs="Calibri"/>
          <w:b/>
          <w:bCs/>
          <w:color w:val="000000"/>
          <w:sz w:val="28"/>
          <w:szCs w:val="28"/>
        </w:rPr>
        <w:t>By Sahar Imeni</w:t>
      </w:r>
    </w:p>
    <w:p w14:paraId="7FBE816B" w14:textId="77777777" w:rsidR="00825537" w:rsidRDefault="00825537" w:rsidP="00D82A8D">
      <w:pPr>
        <w:tabs>
          <w:tab w:val="left" w:pos="0"/>
          <w:tab w:val="left" w:pos="851"/>
        </w:tabs>
        <w:bidi w:val="0"/>
        <w:spacing w:line="480" w:lineRule="auto"/>
        <w:jc w:val="center"/>
        <w:rPr>
          <w:rFonts w:cs="Calibri"/>
          <w:b/>
          <w:bCs/>
          <w:color w:val="000000"/>
          <w:sz w:val="28"/>
          <w:szCs w:val="28"/>
        </w:rPr>
      </w:pPr>
    </w:p>
    <w:p w14:paraId="4A77F3A3" w14:textId="77777777" w:rsidR="00825537" w:rsidRDefault="00825537" w:rsidP="00D82A8D">
      <w:pPr>
        <w:tabs>
          <w:tab w:val="left" w:pos="0"/>
          <w:tab w:val="left" w:pos="851"/>
        </w:tabs>
        <w:bidi w:val="0"/>
        <w:spacing w:line="480" w:lineRule="auto"/>
        <w:jc w:val="center"/>
        <w:rPr>
          <w:rFonts w:cs="Calibri"/>
          <w:b/>
          <w:bCs/>
          <w:color w:val="000000"/>
          <w:sz w:val="28"/>
          <w:szCs w:val="28"/>
        </w:rPr>
      </w:pPr>
    </w:p>
    <w:p w14:paraId="76CA812A" w14:textId="77777777" w:rsidR="00825537" w:rsidRDefault="00825537" w:rsidP="00D82A8D">
      <w:pPr>
        <w:tabs>
          <w:tab w:val="left" w:pos="0"/>
          <w:tab w:val="left" w:pos="851"/>
        </w:tabs>
        <w:bidi w:val="0"/>
        <w:spacing w:line="480" w:lineRule="auto"/>
        <w:jc w:val="center"/>
        <w:rPr>
          <w:rFonts w:cs="Calibri"/>
          <w:b/>
          <w:bCs/>
          <w:color w:val="000000"/>
          <w:sz w:val="36"/>
          <w:szCs w:val="36"/>
        </w:rPr>
      </w:pPr>
      <w:r>
        <w:rPr>
          <w:rFonts w:cs="Calibri"/>
          <w:b/>
          <w:bCs/>
          <w:color w:val="000000"/>
          <w:sz w:val="36"/>
          <w:szCs w:val="36"/>
        </w:rPr>
        <w:t>Supervisor: Dr. Kambiz Alavian</w:t>
      </w:r>
    </w:p>
    <w:p w14:paraId="51CA1700" w14:textId="77777777" w:rsidR="00825537" w:rsidRDefault="00825537" w:rsidP="00D82A8D">
      <w:pPr>
        <w:tabs>
          <w:tab w:val="left" w:pos="0"/>
          <w:tab w:val="left" w:pos="851"/>
        </w:tabs>
        <w:bidi w:val="0"/>
        <w:spacing w:line="480" w:lineRule="auto"/>
        <w:jc w:val="center"/>
        <w:rPr>
          <w:rFonts w:cs="Calibri"/>
          <w:b/>
          <w:bCs/>
          <w:color w:val="000000"/>
          <w:sz w:val="24"/>
          <w:szCs w:val="24"/>
        </w:rPr>
      </w:pPr>
    </w:p>
    <w:p w14:paraId="50E146D2" w14:textId="77777777" w:rsidR="00825537" w:rsidRDefault="00825537" w:rsidP="00D82A8D">
      <w:pPr>
        <w:tabs>
          <w:tab w:val="left" w:pos="0"/>
          <w:tab w:val="left" w:pos="851"/>
        </w:tabs>
        <w:bidi w:val="0"/>
        <w:spacing w:line="480" w:lineRule="auto"/>
        <w:jc w:val="center"/>
        <w:rPr>
          <w:rFonts w:cs="Calibri"/>
          <w:b/>
          <w:bCs/>
          <w:color w:val="000000"/>
          <w:sz w:val="24"/>
          <w:szCs w:val="24"/>
        </w:rPr>
      </w:pPr>
    </w:p>
    <w:p w14:paraId="6D66CEBD" w14:textId="77777777" w:rsidR="00825537" w:rsidRDefault="00825537" w:rsidP="00D82A8D">
      <w:pPr>
        <w:tabs>
          <w:tab w:val="left" w:pos="0"/>
          <w:tab w:val="left" w:pos="851"/>
        </w:tabs>
        <w:bidi w:val="0"/>
        <w:spacing w:line="360" w:lineRule="auto"/>
        <w:jc w:val="center"/>
        <w:rPr>
          <w:rFonts w:cs="Calibri"/>
          <w:b/>
          <w:bCs/>
          <w:color w:val="000000"/>
          <w:sz w:val="24"/>
          <w:szCs w:val="24"/>
        </w:rPr>
      </w:pPr>
    </w:p>
    <w:p w14:paraId="1C160A72" w14:textId="77777777" w:rsidR="00825537" w:rsidRDefault="00825537" w:rsidP="00D82A8D">
      <w:pPr>
        <w:tabs>
          <w:tab w:val="left" w:pos="0"/>
          <w:tab w:val="left" w:pos="851"/>
        </w:tabs>
        <w:bidi w:val="0"/>
        <w:spacing w:line="360" w:lineRule="auto"/>
        <w:jc w:val="center"/>
        <w:rPr>
          <w:rFonts w:cs="Calibri"/>
          <w:b/>
          <w:bCs/>
          <w:color w:val="000000"/>
          <w:sz w:val="24"/>
          <w:szCs w:val="24"/>
        </w:rPr>
      </w:pPr>
    </w:p>
    <w:p w14:paraId="149B6C8B" w14:textId="77777777" w:rsidR="00825537" w:rsidRDefault="00825537" w:rsidP="00D82A8D">
      <w:pPr>
        <w:tabs>
          <w:tab w:val="left" w:pos="0"/>
          <w:tab w:val="left" w:pos="851"/>
        </w:tabs>
        <w:bidi w:val="0"/>
        <w:spacing w:line="360" w:lineRule="auto"/>
        <w:jc w:val="center"/>
        <w:rPr>
          <w:rFonts w:cs="Calibri"/>
          <w:b/>
          <w:bCs/>
          <w:color w:val="000000"/>
          <w:sz w:val="24"/>
          <w:szCs w:val="24"/>
        </w:rPr>
      </w:pPr>
    </w:p>
    <w:p w14:paraId="299FBBA8" w14:textId="77777777" w:rsidR="00825537" w:rsidRDefault="00825537" w:rsidP="00D82A8D">
      <w:pPr>
        <w:tabs>
          <w:tab w:val="left" w:pos="0"/>
          <w:tab w:val="left" w:pos="851"/>
        </w:tabs>
        <w:bidi w:val="0"/>
        <w:spacing w:line="360" w:lineRule="auto"/>
        <w:jc w:val="center"/>
        <w:rPr>
          <w:rFonts w:cs="Calibri"/>
          <w:sz w:val="24"/>
          <w:szCs w:val="24"/>
        </w:rPr>
      </w:pPr>
      <w:r>
        <w:rPr>
          <w:rFonts w:cs="Calibri"/>
          <w:sz w:val="24"/>
          <w:szCs w:val="24"/>
        </w:rPr>
        <w:t>March 2015</w:t>
      </w:r>
    </w:p>
    <w:p w14:paraId="6FEEE77B" w14:textId="77777777" w:rsidR="00825537" w:rsidRDefault="00825537" w:rsidP="00D82A8D">
      <w:pPr>
        <w:tabs>
          <w:tab w:val="left" w:pos="0"/>
          <w:tab w:val="left" w:pos="851"/>
        </w:tabs>
        <w:bidi w:val="0"/>
        <w:spacing w:line="360" w:lineRule="auto"/>
        <w:jc w:val="center"/>
        <w:rPr>
          <w:rFonts w:cs="Calibri"/>
          <w:sz w:val="24"/>
          <w:szCs w:val="24"/>
        </w:rPr>
      </w:pPr>
      <w:r>
        <w:rPr>
          <w:rFonts w:cs="Calibri"/>
          <w:sz w:val="24"/>
          <w:szCs w:val="24"/>
        </w:rPr>
        <w:t>Department of Biology Sciences</w:t>
      </w:r>
    </w:p>
    <w:p w14:paraId="3B335684" w14:textId="77777777" w:rsidR="00825537" w:rsidRDefault="00825537" w:rsidP="00D82A8D">
      <w:pPr>
        <w:tabs>
          <w:tab w:val="left" w:pos="0"/>
          <w:tab w:val="left" w:pos="851"/>
        </w:tabs>
        <w:bidi w:val="0"/>
        <w:spacing w:line="360" w:lineRule="auto"/>
        <w:jc w:val="center"/>
        <w:rPr>
          <w:rFonts w:cs="Calibri"/>
          <w:sz w:val="24"/>
          <w:szCs w:val="24"/>
        </w:rPr>
      </w:pPr>
      <w:r>
        <w:rPr>
          <w:rFonts w:cs="Calibri"/>
          <w:sz w:val="24"/>
          <w:szCs w:val="24"/>
        </w:rPr>
        <w:t>Faculty of Science</w:t>
      </w:r>
    </w:p>
    <w:p w14:paraId="3B8AD11B" w14:textId="77777777" w:rsidR="00825537" w:rsidRDefault="00825537" w:rsidP="00D82A8D">
      <w:pPr>
        <w:tabs>
          <w:tab w:val="left" w:pos="0"/>
          <w:tab w:val="left" w:pos="851"/>
        </w:tabs>
        <w:bidi w:val="0"/>
        <w:spacing w:line="360" w:lineRule="auto"/>
        <w:jc w:val="center"/>
        <w:rPr>
          <w:rFonts w:cs="Calibri"/>
          <w:sz w:val="24"/>
          <w:szCs w:val="24"/>
        </w:rPr>
      </w:pPr>
      <w:r>
        <w:rPr>
          <w:rFonts w:cs="Calibri"/>
          <w:sz w:val="24"/>
          <w:szCs w:val="24"/>
        </w:rPr>
        <w:t>Baha’i Institute for Higher Education (BIHE)</w:t>
      </w:r>
    </w:p>
    <w:p w14:paraId="5784D9C4" w14:textId="77777777" w:rsidR="00953881" w:rsidRDefault="00953881" w:rsidP="00953881">
      <w:pPr>
        <w:tabs>
          <w:tab w:val="left" w:pos="0"/>
          <w:tab w:val="left" w:pos="851"/>
        </w:tabs>
        <w:bidi w:val="0"/>
        <w:spacing w:line="360" w:lineRule="auto"/>
        <w:jc w:val="center"/>
        <w:rPr>
          <w:rFonts w:cs="Calibri"/>
          <w:sz w:val="24"/>
          <w:szCs w:val="24"/>
        </w:rPr>
      </w:pPr>
    </w:p>
    <w:p w14:paraId="1EA30FB1" w14:textId="77777777" w:rsidR="00825537" w:rsidRDefault="00825537" w:rsidP="00D82A8D">
      <w:pPr>
        <w:bidi w:val="0"/>
        <w:spacing w:line="360" w:lineRule="auto"/>
        <w:jc w:val="center"/>
        <w:rPr>
          <w:rFonts w:cs="Calibri"/>
          <w:sz w:val="28"/>
          <w:szCs w:val="28"/>
        </w:rPr>
      </w:pPr>
      <w:r>
        <w:rPr>
          <w:rFonts w:cs="Calibri"/>
          <w:sz w:val="28"/>
          <w:szCs w:val="28"/>
        </w:rPr>
        <w:lastRenderedPageBreak/>
        <w:t>Summary</w:t>
      </w:r>
    </w:p>
    <w:p w14:paraId="709DCAD2" w14:textId="77777777" w:rsidR="00825537" w:rsidRDefault="00825537" w:rsidP="00D82A8D">
      <w:pPr>
        <w:bidi w:val="0"/>
        <w:spacing w:line="360" w:lineRule="auto"/>
        <w:rPr>
          <w:rFonts w:cs="Calibri"/>
          <w:sz w:val="24"/>
          <w:szCs w:val="24"/>
        </w:rPr>
      </w:pPr>
      <w:r>
        <w:rPr>
          <w:rFonts w:cs="Calibri"/>
          <w:sz w:val="24"/>
          <w:szCs w:val="24"/>
        </w:rPr>
        <w:t xml:space="preserve">        The degeneration of dopaminergic neurons in the substantia nigra of the midbrain is one of the main features of the Parkinson’s disease, </w:t>
      </w:r>
      <w:r w:rsidRPr="00732452">
        <w:rPr>
          <w:rFonts w:cs="Calibri"/>
          <w:sz w:val="24"/>
          <w:szCs w:val="24"/>
        </w:rPr>
        <w:t>responsible for the motor symptoms.</w:t>
      </w:r>
      <w:bookmarkStart w:id="0" w:name="_GoBack"/>
      <w:bookmarkEnd w:id="0"/>
      <w:r>
        <w:rPr>
          <w:rFonts w:cs="Calibri"/>
          <w:sz w:val="24"/>
          <w:szCs w:val="24"/>
        </w:rPr>
        <w:t xml:space="preserve"> The development of these neurons is under the tight control of a set of transcription factors. These factors contribute to the development of several neuronal properties of the dopaminergic neurons, including their morphology, their neurotransmitter phenotype as well as their inherent vulnerability to degeneration. Several environmental and genetic factors have been identified as the contributing causes of the disease. The developmental transcription factors may not only regulate the expression of the genetic factors, they may also contribute to the uptake of</w:t>
      </w:r>
      <w:r w:rsidRPr="00A21B0C">
        <w:rPr>
          <w:rFonts w:cs="Calibri"/>
          <w:sz w:val="24"/>
          <w:szCs w:val="24"/>
          <w:highlight w:val="yellow"/>
        </w:rPr>
        <w:t xml:space="preserve">, </w:t>
      </w:r>
      <w:r w:rsidRPr="00A21B0C">
        <w:rPr>
          <w:rFonts w:cs="Calibri"/>
          <w:sz w:val="24"/>
          <w:szCs w:val="24"/>
        </w:rPr>
        <w:t>sus</w:t>
      </w:r>
      <w:r>
        <w:rPr>
          <w:rFonts w:cs="Calibri"/>
          <w:sz w:val="24"/>
          <w:szCs w:val="24"/>
        </w:rPr>
        <w:t>ceptibility toward and response to the toxic agents known to specifically target the dopaminergic neurons.</w:t>
      </w:r>
    </w:p>
    <w:p w14:paraId="707ACC1A" w14:textId="77777777" w:rsidR="00825537" w:rsidRDefault="00825537" w:rsidP="00D82A8D">
      <w:pPr>
        <w:bidi w:val="0"/>
        <w:spacing w:line="360" w:lineRule="auto"/>
        <w:rPr>
          <w:b/>
          <w:bCs/>
          <w:color w:val="000000"/>
          <w:sz w:val="32"/>
          <w:szCs w:val="32"/>
        </w:rPr>
      </w:pPr>
      <w:r>
        <w:rPr>
          <w:rFonts w:cs="Calibri"/>
          <w:sz w:val="24"/>
          <w:szCs w:val="24"/>
        </w:rPr>
        <w:t xml:space="preserve">In this work, I will review role of the midbrain developmental transcription factors during the early, intermediate and late development of the dopaminergic neurons, i.e. their neurogenesis, differentiation and maturation. An important area of investigation has been the role of developmental factors beyond these developmental stages. I will discuss the function of each transcription factor in the survival and maintenance of postmitotic neurons postnatally and throughout the life of </w:t>
      </w:r>
      <w:commentRangeStart w:id="1"/>
      <w:r w:rsidRPr="00953881">
        <w:rPr>
          <w:rFonts w:cs="Calibri"/>
          <w:sz w:val="24"/>
          <w:szCs w:val="24"/>
          <w:highlight w:val="cyan"/>
        </w:rPr>
        <w:t xml:space="preserve">a </w:t>
      </w:r>
      <w:commentRangeStart w:id="2"/>
      <w:r w:rsidRPr="00953881">
        <w:rPr>
          <w:rFonts w:cs="Calibri"/>
          <w:sz w:val="24"/>
          <w:szCs w:val="24"/>
          <w:highlight w:val="cyan"/>
        </w:rPr>
        <w:t>species</w:t>
      </w:r>
      <w:commentRangeEnd w:id="2"/>
      <w:r w:rsidR="00953881">
        <w:rPr>
          <w:rStyle w:val="CommentReference"/>
        </w:rPr>
        <w:commentReference w:id="2"/>
      </w:r>
      <w:commentRangeEnd w:id="1"/>
      <w:r w:rsidR="00953881">
        <w:rPr>
          <w:rStyle w:val="CommentReference"/>
        </w:rPr>
        <w:commentReference w:id="1"/>
      </w:r>
      <w:r>
        <w:rPr>
          <w:rFonts w:cs="Calibri"/>
          <w:sz w:val="24"/>
          <w:szCs w:val="24"/>
        </w:rPr>
        <w:t xml:space="preserve">. I will also discuss the direct and indirect connection between these factors and pathogenesis of Parkinson’s disease. Understanding the cellular signaling pathways involved in the development, survival and maintenance of the midbrain dopaminergic neurons may lead to the development of novel therapeutic approaches for Parkinson’s disease. </w:t>
      </w:r>
    </w:p>
    <w:p w14:paraId="31F4FE5A" w14:textId="77777777" w:rsidR="00825537" w:rsidRDefault="00825537" w:rsidP="00D82A8D">
      <w:pPr>
        <w:bidi w:val="0"/>
        <w:spacing w:line="360" w:lineRule="auto"/>
        <w:rPr>
          <w:b/>
          <w:bCs/>
          <w:color w:val="000000"/>
          <w:sz w:val="32"/>
          <w:szCs w:val="32"/>
        </w:rPr>
      </w:pPr>
    </w:p>
    <w:p w14:paraId="1ECE94BF" w14:textId="77777777" w:rsidR="00825537" w:rsidRDefault="00825537" w:rsidP="00D82A8D">
      <w:pPr>
        <w:bidi w:val="0"/>
        <w:spacing w:line="360" w:lineRule="auto"/>
        <w:rPr>
          <w:ins w:id="3" w:author="Dear User" w:date="2015-03-14T20:02:00Z"/>
          <w:b/>
          <w:bCs/>
          <w:color w:val="000000"/>
          <w:sz w:val="32"/>
          <w:szCs w:val="32"/>
        </w:rPr>
      </w:pPr>
    </w:p>
    <w:p w14:paraId="762D12E3" w14:textId="77777777" w:rsidR="00825537" w:rsidRDefault="00825537" w:rsidP="00D82A8D">
      <w:pPr>
        <w:bidi w:val="0"/>
        <w:spacing w:line="360" w:lineRule="auto"/>
        <w:rPr>
          <w:ins w:id="4" w:author="Dear User" w:date="2015-03-14T20:02:00Z"/>
          <w:b/>
          <w:bCs/>
          <w:color w:val="000000"/>
          <w:sz w:val="32"/>
          <w:szCs w:val="32"/>
        </w:rPr>
      </w:pPr>
    </w:p>
    <w:p w14:paraId="3A3A94D0" w14:textId="77777777" w:rsidR="00825537" w:rsidRDefault="00825537" w:rsidP="00D82A8D">
      <w:pPr>
        <w:bidi w:val="0"/>
        <w:spacing w:line="360" w:lineRule="auto"/>
        <w:rPr>
          <w:b/>
          <w:bCs/>
          <w:color w:val="000000"/>
          <w:sz w:val="32"/>
          <w:szCs w:val="32"/>
        </w:rPr>
      </w:pPr>
    </w:p>
    <w:p w14:paraId="746BBD43" w14:textId="77777777" w:rsidR="00953881" w:rsidRDefault="00953881" w:rsidP="00953881">
      <w:pPr>
        <w:bidi w:val="0"/>
        <w:spacing w:line="360" w:lineRule="auto"/>
        <w:rPr>
          <w:b/>
          <w:bCs/>
          <w:color w:val="000000"/>
          <w:sz w:val="32"/>
          <w:szCs w:val="32"/>
        </w:rPr>
      </w:pPr>
    </w:p>
    <w:p w14:paraId="64489B0A" w14:textId="77777777" w:rsidR="00953881" w:rsidRDefault="00953881" w:rsidP="00953881">
      <w:pPr>
        <w:bidi w:val="0"/>
        <w:spacing w:line="360" w:lineRule="auto"/>
        <w:rPr>
          <w:b/>
          <w:bCs/>
          <w:color w:val="000000"/>
          <w:sz w:val="32"/>
          <w:szCs w:val="32"/>
        </w:rPr>
      </w:pPr>
    </w:p>
    <w:p w14:paraId="5070B775" w14:textId="77777777" w:rsidR="00825537" w:rsidRDefault="00825537" w:rsidP="00D82A8D">
      <w:pPr>
        <w:bidi w:val="0"/>
        <w:spacing w:line="360" w:lineRule="auto"/>
        <w:rPr>
          <w:rFonts w:ascii="Calibri" w:hAnsi="Calibri" w:cs="Calibri"/>
        </w:rPr>
      </w:pPr>
      <w:bookmarkStart w:id="5" w:name="_Toc391055570"/>
      <w:r>
        <w:rPr>
          <w:rFonts w:ascii="Calibri" w:hAnsi="Calibri" w:cs="Calibri"/>
        </w:rPr>
        <w:lastRenderedPageBreak/>
        <w:t>Acknowledgment</w:t>
      </w:r>
      <w:bookmarkEnd w:id="5"/>
    </w:p>
    <w:p w14:paraId="0F3AE1C4" w14:textId="77777777" w:rsidR="00825537" w:rsidRDefault="00825537" w:rsidP="00D82A8D">
      <w:pPr>
        <w:bidi w:val="0"/>
        <w:spacing w:line="360" w:lineRule="auto"/>
        <w:rPr>
          <w:rFonts w:ascii="Arial" w:hAnsi="Arial"/>
          <w:b/>
          <w:bCs/>
          <w:color w:val="000000"/>
          <w:sz w:val="24"/>
          <w:szCs w:val="24"/>
        </w:rPr>
      </w:pPr>
    </w:p>
    <w:p w14:paraId="60F3E302" w14:textId="77777777" w:rsidR="00825537" w:rsidRDefault="00825537" w:rsidP="00D82A8D">
      <w:pPr>
        <w:bidi w:val="0"/>
        <w:spacing w:line="360" w:lineRule="auto"/>
        <w:rPr>
          <w:rFonts w:cs="Calibri"/>
          <w:color w:val="000000"/>
          <w:sz w:val="24"/>
          <w:szCs w:val="24"/>
        </w:rPr>
      </w:pPr>
      <w:r>
        <w:rPr>
          <w:rFonts w:cs="Calibri"/>
          <w:b/>
          <w:bCs/>
          <w:color w:val="000000"/>
          <w:sz w:val="24"/>
          <w:szCs w:val="24"/>
        </w:rPr>
        <w:t xml:space="preserve">            </w:t>
      </w:r>
      <w:r>
        <w:rPr>
          <w:rFonts w:cs="Calibri"/>
          <w:color w:val="000000"/>
          <w:sz w:val="24"/>
          <w:szCs w:val="24"/>
        </w:rPr>
        <w:t xml:space="preserve">I am using this opportunity to express my gratitude to my dear supervisor, Dr. Alavian who supported me throughout the course of this Bachelor project. I am thankful for his aspiring guidance and friendly advice during the project work. I am sincerely grateful for him for sharing his truthful and illuminating views on a number of issues related to the project. I would also like to thank BIHE biology department who made a great learning chance for me in my motherland, Iran. </w:t>
      </w:r>
    </w:p>
    <w:p w14:paraId="0758B685" w14:textId="77777777" w:rsidR="00825537" w:rsidRDefault="00825537" w:rsidP="00D82A8D">
      <w:pPr>
        <w:bidi w:val="0"/>
        <w:spacing w:line="360" w:lineRule="auto"/>
        <w:rPr>
          <w:b/>
          <w:bCs/>
          <w:color w:val="000000"/>
          <w:sz w:val="32"/>
          <w:szCs w:val="32"/>
        </w:rPr>
      </w:pPr>
    </w:p>
    <w:p w14:paraId="715ECA48" w14:textId="77777777" w:rsidR="00825537" w:rsidRDefault="00825537" w:rsidP="00D82A8D">
      <w:pPr>
        <w:bidi w:val="0"/>
        <w:spacing w:line="360" w:lineRule="auto"/>
        <w:rPr>
          <w:b/>
          <w:bCs/>
          <w:color w:val="000000"/>
          <w:sz w:val="32"/>
          <w:szCs w:val="32"/>
        </w:rPr>
      </w:pPr>
    </w:p>
    <w:p w14:paraId="5C830E50" w14:textId="77777777" w:rsidR="00825537" w:rsidRDefault="00825537" w:rsidP="00D82A8D">
      <w:pPr>
        <w:bidi w:val="0"/>
        <w:spacing w:line="360" w:lineRule="auto"/>
        <w:rPr>
          <w:b/>
          <w:bCs/>
          <w:color w:val="000000"/>
          <w:sz w:val="32"/>
          <w:szCs w:val="32"/>
        </w:rPr>
      </w:pPr>
    </w:p>
    <w:p w14:paraId="2AC8EB1B" w14:textId="77777777" w:rsidR="00825537" w:rsidRDefault="00825537" w:rsidP="00D82A8D">
      <w:pPr>
        <w:bidi w:val="0"/>
        <w:spacing w:line="360" w:lineRule="auto"/>
        <w:rPr>
          <w:b/>
          <w:bCs/>
          <w:color w:val="000000"/>
          <w:sz w:val="32"/>
          <w:szCs w:val="32"/>
        </w:rPr>
      </w:pPr>
    </w:p>
    <w:p w14:paraId="78F02EB1" w14:textId="77777777" w:rsidR="00825537" w:rsidRDefault="00825537" w:rsidP="00D82A8D">
      <w:pPr>
        <w:bidi w:val="0"/>
        <w:spacing w:line="360" w:lineRule="auto"/>
        <w:rPr>
          <w:b/>
          <w:bCs/>
          <w:color w:val="000000"/>
          <w:sz w:val="32"/>
          <w:szCs w:val="32"/>
        </w:rPr>
      </w:pPr>
    </w:p>
    <w:p w14:paraId="313C2BDF" w14:textId="77777777" w:rsidR="00825537" w:rsidRDefault="00825537" w:rsidP="00D82A8D">
      <w:pPr>
        <w:bidi w:val="0"/>
        <w:spacing w:line="360" w:lineRule="auto"/>
        <w:rPr>
          <w:b/>
          <w:bCs/>
          <w:color w:val="000000"/>
          <w:sz w:val="32"/>
          <w:szCs w:val="32"/>
        </w:rPr>
      </w:pPr>
    </w:p>
    <w:p w14:paraId="6C6BCF51" w14:textId="77777777" w:rsidR="00825537" w:rsidRDefault="00825537" w:rsidP="00D82A8D">
      <w:pPr>
        <w:bidi w:val="0"/>
        <w:spacing w:line="360" w:lineRule="auto"/>
        <w:rPr>
          <w:b/>
          <w:bCs/>
          <w:color w:val="000000"/>
          <w:sz w:val="32"/>
          <w:szCs w:val="32"/>
        </w:rPr>
      </w:pPr>
    </w:p>
    <w:p w14:paraId="7EFD574D" w14:textId="77777777" w:rsidR="00825537" w:rsidRDefault="00825537" w:rsidP="00D82A8D">
      <w:pPr>
        <w:bidi w:val="0"/>
        <w:spacing w:line="360" w:lineRule="auto"/>
        <w:rPr>
          <w:b/>
          <w:bCs/>
          <w:color w:val="000000"/>
          <w:sz w:val="32"/>
          <w:szCs w:val="32"/>
        </w:rPr>
      </w:pPr>
    </w:p>
    <w:p w14:paraId="580B0EFF" w14:textId="77777777" w:rsidR="00825537" w:rsidRDefault="00825537" w:rsidP="00D82A8D">
      <w:pPr>
        <w:bidi w:val="0"/>
        <w:spacing w:line="360" w:lineRule="auto"/>
        <w:rPr>
          <w:b/>
          <w:bCs/>
          <w:color w:val="000000"/>
          <w:sz w:val="32"/>
          <w:szCs w:val="32"/>
        </w:rPr>
      </w:pPr>
    </w:p>
    <w:p w14:paraId="3B4B2760" w14:textId="77777777" w:rsidR="00825537" w:rsidRDefault="00825537" w:rsidP="00D82A8D">
      <w:pPr>
        <w:bidi w:val="0"/>
        <w:spacing w:line="360" w:lineRule="auto"/>
        <w:rPr>
          <w:b/>
          <w:bCs/>
          <w:color w:val="000000"/>
          <w:sz w:val="32"/>
          <w:szCs w:val="32"/>
        </w:rPr>
      </w:pPr>
    </w:p>
    <w:p w14:paraId="4D326671" w14:textId="77777777" w:rsidR="00825537" w:rsidRDefault="00825537" w:rsidP="00D82A8D">
      <w:pPr>
        <w:bidi w:val="0"/>
        <w:spacing w:line="360" w:lineRule="auto"/>
        <w:rPr>
          <w:b/>
          <w:bCs/>
          <w:color w:val="000000"/>
          <w:sz w:val="32"/>
          <w:szCs w:val="3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923"/>
      </w:tblGrid>
      <w:tr w:rsidR="00825537" w14:paraId="238D3F6D" w14:textId="77777777">
        <w:trPr>
          <w:trHeight w:val="5160"/>
        </w:trPr>
        <w:tc>
          <w:tcPr>
            <w:tcW w:w="9923" w:type="dxa"/>
            <w:tcBorders>
              <w:top w:val="nil"/>
              <w:left w:val="nil"/>
              <w:bottom w:val="nil"/>
              <w:right w:val="nil"/>
            </w:tcBorders>
          </w:tcPr>
          <w:p w14:paraId="2190CB5A" w14:textId="77777777" w:rsidR="00825537" w:rsidRDefault="00825537" w:rsidP="00D82A8D">
            <w:pPr>
              <w:bidi w:val="0"/>
              <w:spacing w:line="240" w:lineRule="auto"/>
              <w:ind w:left="10"/>
              <w:rPr>
                <w:rFonts w:cs="Calibri"/>
                <w:b/>
                <w:bCs/>
                <w:color w:val="000000"/>
                <w:sz w:val="28"/>
                <w:szCs w:val="28"/>
              </w:rPr>
            </w:pPr>
            <w:r>
              <w:rPr>
                <w:rFonts w:cs="Calibri"/>
                <w:b/>
                <w:bCs/>
                <w:color w:val="000000"/>
                <w:sz w:val="28"/>
                <w:szCs w:val="28"/>
              </w:rPr>
              <w:lastRenderedPageBreak/>
              <w:t>Table of Contents</w:t>
            </w:r>
          </w:p>
          <w:p w14:paraId="4AD60E6A" w14:textId="77777777" w:rsidR="00825537" w:rsidRDefault="00825537" w:rsidP="00D82A8D">
            <w:pPr>
              <w:bidi w:val="0"/>
              <w:spacing w:line="240" w:lineRule="auto"/>
              <w:ind w:left="10"/>
              <w:rPr>
                <w:rFonts w:cs="Calibri"/>
                <w:color w:val="000000"/>
                <w:sz w:val="24"/>
                <w:szCs w:val="24"/>
                <w:u w:val="dotted"/>
              </w:rPr>
            </w:pPr>
            <w:r>
              <w:rPr>
                <w:rFonts w:cs="Calibri"/>
                <w:color w:val="000000"/>
                <w:sz w:val="24"/>
                <w:szCs w:val="24"/>
              </w:rPr>
              <w:t>SUMMARY</w:t>
            </w:r>
            <w:r>
              <w:rPr>
                <w:rFonts w:cs="Calibri"/>
                <w:color w:val="000000"/>
                <w:sz w:val="24"/>
                <w:szCs w:val="24"/>
                <w:u w:val="dotted"/>
              </w:rPr>
              <w:t xml:space="preserve">                                                                                                                                                            2</w:t>
            </w:r>
          </w:p>
          <w:p w14:paraId="10F3E6BB" w14:textId="77777777" w:rsidR="00825537" w:rsidRDefault="00825537" w:rsidP="00D82A8D">
            <w:pPr>
              <w:bidi w:val="0"/>
              <w:spacing w:line="240" w:lineRule="auto"/>
              <w:ind w:left="10"/>
              <w:rPr>
                <w:rFonts w:cs="Calibri"/>
                <w:color w:val="000000"/>
                <w:sz w:val="24"/>
                <w:szCs w:val="24"/>
              </w:rPr>
            </w:pPr>
            <w:r>
              <w:rPr>
                <w:rFonts w:cs="Calibri"/>
                <w:color w:val="000000"/>
                <w:sz w:val="24"/>
                <w:szCs w:val="24"/>
              </w:rPr>
              <w:t>ACKNOWLEDGMENT</w:t>
            </w:r>
            <w:r>
              <w:rPr>
                <w:rFonts w:cs="Calibri"/>
                <w:color w:val="000000"/>
                <w:sz w:val="24"/>
                <w:szCs w:val="24"/>
                <w:u w:val="dotted"/>
              </w:rPr>
              <w:t xml:space="preserve">                                                                                                                                           3</w:t>
            </w:r>
          </w:p>
          <w:p w14:paraId="77E74ED3" w14:textId="77777777" w:rsidR="00825537" w:rsidRDefault="00825537" w:rsidP="00D82A8D">
            <w:pPr>
              <w:bidi w:val="0"/>
              <w:spacing w:line="240" w:lineRule="auto"/>
              <w:ind w:left="10"/>
              <w:rPr>
                <w:rFonts w:cs="Calibri"/>
                <w:color w:val="000000"/>
                <w:sz w:val="24"/>
                <w:szCs w:val="24"/>
              </w:rPr>
            </w:pPr>
            <w:r>
              <w:rPr>
                <w:rFonts w:cs="Calibri"/>
                <w:color w:val="000000"/>
                <w:sz w:val="24"/>
                <w:szCs w:val="24"/>
              </w:rPr>
              <w:t>TABLE OF FIGURES</w:t>
            </w:r>
            <w:r>
              <w:rPr>
                <w:rFonts w:cs="Calibri"/>
                <w:color w:val="000000"/>
                <w:sz w:val="24"/>
                <w:szCs w:val="24"/>
                <w:u w:val="dotted"/>
              </w:rPr>
              <w:t xml:space="preserve">                                                                                                                                               6</w:t>
            </w:r>
          </w:p>
          <w:p w14:paraId="7FC7EC02" w14:textId="77777777" w:rsidR="00825537" w:rsidRDefault="00825537" w:rsidP="00D82A8D">
            <w:pPr>
              <w:bidi w:val="0"/>
              <w:spacing w:line="240" w:lineRule="auto"/>
              <w:ind w:left="10"/>
              <w:rPr>
                <w:rFonts w:cs="Calibri"/>
                <w:color w:val="000000"/>
                <w:sz w:val="24"/>
                <w:szCs w:val="24"/>
              </w:rPr>
            </w:pPr>
            <w:r>
              <w:rPr>
                <w:rFonts w:cs="Calibri"/>
                <w:color w:val="000000"/>
                <w:sz w:val="24"/>
                <w:szCs w:val="24"/>
              </w:rPr>
              <w:t>INTRODUCTION</w:t>
            </w:r>
            <w:r>
              <w:rPr>
                <w:rFonts w:cs="Calibri"/>
                <w:color w:val="000000"/>
                <w:sz w:val="24"/>
                <w:szCs w:val="24"/>
                <w:u w:val="dotted"/>
              </w:rPr>
              <w:t xml:space="preserve">                                                                                                                                                    7</w:t>
            </w:r>
          </w:p>
          <w:p w14:paraId="33B61691" w14:textId="77777777" w:rsidR="00825537" w:rsidRDefault="00825537" w:rsidP="00D82A8D">
            <w:pPr>
              <w:bidi w:val="0"/>
              <w:spacing w:line="240" w:lineRule="auto"/>
              <w:ind w:left="10"/>
              <w:rPr>
                <w:rFonts w:cs="Calibri"/>
                <w:color w:val="000000"/>
                <w:sz w:val="24"/>
                <w:szCs w:val="24"/>
              </w:rPr>
            </w:pPr>
            <w:r>
              <w:rPr>
                <w:rFonts w:cs="Calibri"/>
                <w:color w:val="000000"/>
                <w:sz w:val="24"/>
                <w:szCs w:val="24"/>
              </w:rPr>
              <w:t xml:space="preserve">Cooperation of Shh with other factors </w:t>
            </w:r>
            <w:r>
              <w:rPr>
                <w:rFonts w:cs="Calibri"/>
                <w:color w:val="000000"/>
                <w:sz w:val="24"/>
                <w:szCs w:val="24"/>
                <w:u w:val="dotted"/>
              </w:rPr>
              <w:t xml:space="preserve">                                                                                                         10</w:t>
            </w:r>
          </w:p>
          <w:p w14:paraId="6B8C8CAB" w14:textId="77777777" w:rsidR="00825537" w:rsidRDefault="00825537" w:rsidP="00D82A8D">
            <w:pPr>
              <w:numPr>
                <w:ilvl w:val="0"/>
                <w:numId w:val="1"/>
              </w:numPr>
              <w:bidi w:val="0"/>
              <w:spacing w:line="240" w:lineRule="auto"/>
              <w:rPr>
                <w:rFonts w:cs="Calibri"/>
                <w:color w:val="000000"/>
                <w:sz w:val="24"/>
                <w:szCs w:val="24"/>
              </w:rPr>
            </w:pPr>
            <w:r>
              <w:rPr>
                <w:rFonts w:cs="Calibri"/>
                <w:color w:val="000000"/>
                <w:sz w:val="21"/>
                <w:szCs w:val="21"/>
              </w:rPr>
              <w:t>Shh, FGF8 &amp; Wnt1</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10</w:t>
            </w:r>
          </w:p>
          <w:p w14:paraId="09FD6DB7" w14:textId="77777777" w:rsidR="00825537" w:rsidRDefault="00825537" w:rsidP="00D82A8D">
            <w:pPr>
              <w:numPr>
                <w:ilvl w:val="0"/>
                <w:numId w:val="1"/>
              </w:numPr>
              <w:bidi w:val="0"/>
              <w:spacing w:line="240" w:lineRule="auto"/>
              <w:rPr>
                <w:rFonts w:cs="Calibri"/>
                <w:color w:val="000000"/>
                <w:sz w:val="24"/>
                <w:szCs w:val="24"/>
              </w:rPr>
            </w:pPr>
            <w:r>
              <w:rPr>
                <w:rFonts w:cs="Calibri"/>
                <w:color w:val="000000"/>
                <w:sz w:val="21"/>
                <w:szCs w:val="21"/>
              </w:rPr>
              <w:t>Shh, Foxa2 and Lmx1a</w:t>
            </w:r>
            <w:r>
              <w:rPr>
                <w:rFonts w:cs="Calibri"/>
                <w:color w:val="000000"/>
                <w:sz w:val="21"/>
                <w:szCs w:val="21"/>
                <w:u w:val="dotted"/>
              </w:rPr>
              <w:t xml:space="preserve"> </w:t>
            </w:r>
            <w:r>
              <w:rPr>
                <w:rFonts w:cs="Calibri"/>
                <w:color w:val="000000"/>
                <w:sz w:val="24"/>
                <w:szCs w:val="24"/>
                <w:u w:val="dotted"/>
              </w:rPr>
              <w:t xml:space="preserve">                                                                                                                                  10</w:t>
            </w:r>
          </w:p>
          <w:p w14:paraId="5A66C70B" w14:textId="77777777" w:rsidR="00825537" w:rsidRDefault="00825537" w:rsidP="00D82A8D">
            <w:pPr>
              <w:numPr>
                <w:ilvl w:val="0"/>
                <w:numId w:val="1"/>
              </w:numPr>
              <w:bidi w:val="0"/>
              <w:spacing w:line="240" w:lineRule="auto"/>
              <w:rPr>
                <w:rFonts w:cs="Calibri"/>
                <w:color w:val="000000"/>
                <w:sz w:val="24"/>
                <w:szCs w:val="24"/>
              </w:rPr>
            </w:pPr>
            <w:r>
              <w:rPr>
                <w:rFonts w:cs="Calibri"/>
                <w:color w:val="000000"/>
                <w:sz w:val="21"/>
                <w:szCs w:val="21"/>
              </w:rPr>
              <w:t>Shh and Gli1</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11</w:t>
            </w:r>
          </w:p>
          <w:p w14:paraId="33EEC85D" w14:textId="77777777" w:rsidR="00825537" w:rsidRDefault="00825537" w:rsidP="00D82A8D">
            <w:pPr>
              <w:bidi w:val="0"/>
              <w:spacing w:line="240" w:lineRule="auto"/>
              <w:rPr>
                <w:rFonts w:cs="Calibri"/>
                <w:color w:val="000000"/>
                <w:sz w:val="24"/>
                <w:szCs w:val="24"/>
              </w:rPr>
            </w:pPr>
            <w:r>
              <w:rPr>
                <w:rFonts w:cs="Calibri"/>
                <w:color w:val="000000"/>
                <w:sz w:val="24"/>
                <w:szCs w:val="24"/>
              </w:rPr>
              <w:t>Fgf8</w:t>
            </w:r>
            <w:r>
              <w:rPr>
                <w:rFonts w:cs="Calibri"/>
                <w:color w:val="000000"/>
                <w:sz w:val="24"/>
                <w:szCs w:val="24"/>
                <w:u w:val="dotted"/>
              </w:rPr>
              <w:t xml:space="preserve">                                                                                                                                                                      12</w:t>
            </w:r>
          </w:p>
          <w:p w14:paraId="6A8969AE" w14:textId="77777777" w:rsidR="00825537" w:rsidRDefault="00825537" w:rsidP="00D82A8D">
            <w:pPr>
              <w:bidi w:val="0"/>
              <w:spacing w:line="240" w:lineRule="auto"/>
              <w:rPr>
                <w:rFonts w:cs="Calibri"/>
                <w:color w:val="000000"/>
                <w:sz w:val="24"/>
                <w:szCs w:val="24"/>
              </w:rPr>
            </w:pPr>
            <w:r>
              <w:rPr>
                <w:rFonts w:cs="Calibri"/>
                <w:color w:val="000000"/>
                <w:sz w:val="24"/>
                <w:szCs w:val="24"/>
              </w:rPr>
              <w:t>Wnt Signaling</w:t>
            </w:r>
            <w:r>
              <w:rPr>
                <w:rFonts w:cs="Calibri"/>
                <w:color w:val="000000"/>
                <w:sz w:val="24"/>
                <w:szCs w:val="24"/>
                <w:u w:val="dotted"/>
              </w:rPr>
              <w:t xml:space="preserve">                                                                                                                                                     12</w:t>
            </w:r>
          </w:p>
          <w:p w14:paraId="34A82682" w14:textId="77777777" w:rsidR="00825537" w:rsidRDefault="00825537" w:rsidP="00D82A8D">
            <w:pPr>
              <w:numPr>
                <w:ilvl w:val="0"/>
                <w:numId w:val="2"/>
              </w:numPr>
              <w:bidi w:val="0"/>
              <w:spacing w:line="240" w:lineRule="auto"/>
              <w:rPr>
                <w:rFonts w:cs="Calibri"/>
                <w:color w:val="000000"/>
                <w:sz w:val="24"/>
                <w:szCs w:val="24"/>
              </w:rPr>
            </w:pPr>
            <w:r>
              <w:rPr>
                <w:rFonts w:cs="Calibri"/>
                <w:color w:val="000000"/>
                <w:sz w:val="21"/>
                <w:szCs w:val="21"/>
              </w:rPr>
              <w:t>Wnt1</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13</w:t>
            </w:r>
          </w:p>
          <w:p w14:paraId="31DA0B17" w14:textId="77777777" w:rsidR="00825537" w:rsidRDefault="00825537" w:rsidP="00D82A8D">
            <w:pPr>
              <w:numPr>
                <w:ilvl w:val="0"/>
                <w:numId w:val="2"/>
              </w:numPr>
              <w:bidi w:val="0"/>
              <w:spacing w:line="240" w:lineRule="auto"/>
              <w:rPr>
                <w:rFonts w:cs="Calibri"/>
                <w:color w:val="000000"/>
                <w:sz w:val="24"/>
                <w:szCs w:val="24"/>
              </w:rPr>
            </w:pPr>
            <w:r>
              <w:rPr>
                <w:rFonts w:cs="Calibri"/>
                <w:color w:val="000000"/>
                <w:sz w:val="21"/>
                <w:szCs w:val="21"/>
              </w:rPr>
              <w:t>Wnt2</w:t>
            </w:r>
            <w:r>
              <w:rPr>
                <w:rFonts w:cs="Calibri"/>
                <w:color w:val="000000"/>
                <w:sz w:val="20"/>
                <w:szCs w:val="20"/>
                <w:u w:val="dotted"/>
              </w:rPr>
              <w:t xml:space="preserve">      </w:t>
            </w:r>
            <w:r>
              <w:rPr>
                <w:rFonts w:cs="Calibri"/>
                <w:color w:val="000000"/>
                <w:sz w:val="24"/>
                <w:szCs w:val="24"/>
                <w:u w:val="dotted"/>
              </w:rPr>
              <w:t xml:space="preserve">                                                                                                                                                        14</w:t>
            </w:r>
          </w:p>
          <w:p w14:paraId="14E83E3C" w14:textId="77777777" w:rsidR="00825537" w:rsidRDefault="00825537" w:rsidP="00D82A8D">
            <w:pPr>
              <w:numPr>
                <w:ilvl w:val="0"/>
                <w:numId w:val="2"/>
              </w:numPr>
              <w:bidi w:val="0"/>
              <w:spacing w:line="240" w:lineRule="auto"/>
              <w:rPr>
                <w:rFonts w:cs="Calibri"/>
                <w:color w:val="000000"/>
                <w:sz w:val="24"/>
                <w:szCs w:val="24"/>
              </w:rPr>
            </w:pPr>
            <w:r>
              <w:rPr>
                <w:rFonts w:cs="Calibri"/>
                <w:color w:val="000000"/>
                <w:sz w:val="21"/>
                <w:szCs w:val="21"/>
              </w:rPr>
              <w:t>Wnt5a</w:t>
            </w:r>
            <w:r>
              <w:rPr>
                <w:rFonts w:cs="Calibri"/>
                <w:color w:val="000000"/>
                <w:sz w:val="20"/>
                <w:szCs w:val="20"/>
                <w:u w:val="dotted"/>
              </w:rPr>
              <w:t xml:space="preserve">   </w:t>
            </w:r>
            <w:r>
              <w:rPr>
                <w:rFonts w:cs="Calibri"/>
                <w:color w:val="000000"/>
                <w:sz w:val="24"/>
                <w:szCs w:val="24"/>
                <w:u w:val="dotted"/>
              </w:rPr>
              <w:t xml:space="preserve">                                                                                                                                                         14</w:t>
            </w:r>
          </w:p>
          <w:p w14:paraId="2CA84536" w14:textId="77777777" w:rsidR="00825537" w:rsidRDefault="00825537" w:rsidP="00D82A8D">
            <w:pPr>
              <w:bidi w:val="0"/>
              <w:spacing w:line="240" w:lineRule="auto"/>
              <w:rPr>
                <w:rFonts w:cs="Calibri"/>
                <w:color w:val="000000"/>
                <w:sz w:val="24"/>
                <w:szCs w:val="24"/>
              </w:rPr>
            </w:pPr>
            <w:r>
              <w:rPr>
                <w:rFonts w:cs="Calibri"/>
                <w:color w:val="000000"/>
                <w:sz w:val="24"/>
                <w:szCs w:val="24"/>
              </w:rPr>
              <w:t>Foxa1/2</w:t>
            </w:r>
            <w:r>
              <w:rPr>
                <w:rFonts w:cs="Calibri"/>
                <w:color w:val="000000"/>
                <w:sz w:val="24"/>
                <w:szCs w:val="24"/>
                <w:u w:val="dotted"/>
              </w:rPr>
              <w:t xml:space="preserve">                                                                                                                                                               15</w:t>
            </w:r>
          </w:p>
          <w:p w14:paraId="4E73F20C" w14:textId="77777777" w:rsidR="00825537" w:rsidRDefault="00825537" w:rsidP="00D82A8D">
            <w:pPr>
              <w:bidi w:val="0"/>
              <w:spacing w:line="240" w:lineRule="auto"/>
              <w:rPr>
                <w:rFonts w:cs="Calibri"/>
                <w:color w:val="000000"/>
                <w:sz w:val="24"/>
                <w:szCs w:val="24"/>
              </w:rPr>
            </w:pPr>
            <w:r>
              <w:rPr>
                <w:rFonts w:cs="Calibri"/>
                <w:color w:val="000000"/>
                <w:sz w:val="24"/>
                <w:szCs w:val="24"/>
              </w:rPr>
              <w:t>Cooperation of Lmx1a/b with other factors</w:t>
            </w:r>
            <w:r>
              <w:rPr>
                <w:rFonts w:cs="Calibri"/>
                <w:color w:val="000000"/>
                <w:sz w:val="24"/>
                <w:szCs w:val="24"/>
                <w:u w:val="dotted"/>
              </w:rPr>
              <w:t xml:space="preserve">                                                                                                 17</w:t>
            </w:r>
          </w:p>
          <w:p w14:paraId="5119907F" w14:textId="77777777" w:rsidR="00825537" w:rsidRDefault="00825537" w:rsidP="00D82A8D">
            <w:pPr>
              <w:numPr>
                <w:ilvl w:val="0"/>
                <w:numId w:val="3"/>
              </w:numPr>
              <w:bidi w:val="0"/>
              <w:spacing w:line="240" w:lineRule="auto"/>
              <w:rPr>
                <w:rFonts w:cs="Calibri"/>
                <w:color w:val="000000"/>
                <w:sz w:val="24"/>
                <w:szCs w:val="24"/>
              </w:rPr>
            </w:pPr>
            <w:r>
              <w:rPr>
                <w:rFonts w:cs="Calibri"/>
                <w:color w:val="000000"/>
                <w:sz w:val="21"/>
                <w:szCs w:val="21"/>
              </w:rPr>
              <w:t>Lmx1a/b with Msx1 and Otx2</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17</w:t>
            </w:r>
          </w:p>
          <w:p w14:paraId="5CC945AE" w14:textId="77777777" w:rsidR="00825537" w:rsidRDefault="00825537" w:rsidP="00D82A8D">
            <w:pPr>
              <w:numPr>
                <w:ilvl w:val="0"/>
                <w:numId w:val="3"/>
              </w:numPr>
              <w:bidi w:val="0"/>
              <w:spacing w:line="240" w:lineRule="auto"/>
              <w:rPr>
                <w:rFonts w:cs="Calibri"/>
                <w:color w:val="000000"/>
                <w:sz w:val="24"/>
                <w:szCs w:val="24"/>
              </w:rPr>
            </w:pPr>
            <w:r>
              <w:rPr>
                <w:rFonts w:cs="Calibri"/>
                <w:color w:val="000000"/>
                <w:sz w:val="21"/>
                <w:szCs w:val="21"/>
              </w:rPr>
              <w:t>Cooperative Function of Lmx1a/b, Foxa2 and Ngn2</w:t>
            </w:r>
            <w:r>
              <w:rPr>
                <w:rFonts w:cs="Calibri"/>
                <w:color w:val="000000"/>
                <w:sz w:val="20"/>
                <w:szCs w:val="20"/>
                <w:u w:val="dotted"/>
              </w:rPr>
              <w:t xml:space="preserve">       </w:t>
            </w:r>
            <w:r>
              <w:rPr>
                <w:rFonts w:cs="Calibri"/>
                <w:color w:val="000000"/>
                <w:sz w:val="24"/>
                <w:szCs w:val="24"/>
                <w:u w:val="dotted"/>
              </w:rPr>
              <w:t xml:space="preserve">                                                                                 18</w:t>
            </w:r>
          </w:p>
          <w:p w14:paraId="3083137B" w14:textId="77777777" w:rsidR="00825537" w:rsidRDefault="00825537" w:rsidP="00D82A8D">
            <w:pPr>
              <w:numPr>
                <w:ilvl w:val="0"/>
                <w:numId w:val="3"/>
              </w:numPr>
              <w:bidi w:val="0"/>
              <w:spacing w:line="240" w:lineRule="auto"/>
              <w:rPr>
                <w:rFonts w:cs="Calibri"/>
                <w:color w:val="000000"/>
                <w:sz w:val="24"/>
                <w:szCs w:val="24"/>
              </w:rPr>
            </w:pPr>
            <w:r>
              <w:rPr>
                <w:rFonts w:cs="Calibri"/>
                <w:color w:val="000000"/>
                <w:sz w:val="21"/>
                <w:szCs w:val="21"/>
              </w:rPr>
              <w:t>Lmx1a/b with Pitx3, Wnt1 and Nurr1</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18</w:t>
            </w:r>
          </w:p>
          <w:p w14:paraId="2F8F2569" w14:textId="77777777" w:rsidR="00825537" w:rsidRDefault="00825537" w:rsidP="00D82A8D">
            <w:pPr>
              <w:bidi w:val="0"/>
              <w:spacing w:line="240" w:lineRule="auto"/>
              <w:rPr>
                <w:rFonts w:cs="Calibri"/>
                <w:color w:val="000000"/>
                <w:sz w:val="24"/>
                <w:szCs w:val="24"/>
              </w:rPr>
            </w:pPr>
            <w:r>
              <w:rPr>
                <w:rFonts w:cs="Calibri"/>
                <w:color w:val="000000"/>
                <w:sz w:val="24"/>
                <w:szCs w:val="24"/>
              </w:rPr>
              <w:t>Nkx2.2, Nkx6.1</w:t>
            </w:r>
            <w:r>
              <w:rPr>
                <w:rFonts w:cs="Calibri"/>
                <w:color w:val="000000"/>
                <w:sz w:val="24"/>
                <w:szCs w:val="24"/>
                <w:u w:val="dotted"/>
              </w:rPr>
              <w:t xml:space="preserve">                                                                                                                                                   19</w:t>
            </w:r>
          </w:p>
          <w:p w14:paraId="219AEAD0" w14:textId="77777777" w:rsidR="00825537" w:rsidRDefault="00825537" w:rsidP="00D82A8D">
            <w:pPr>
              <w:bidi w:val="0"/>
              <w:spacing w:line="240" w:lineRule="auto"/>
              <w:rPr>
                <w:rFonts w:cs="Calibri"/>
                <w:color w:val="000000"/>
                <w:sz w:val="24"/>
                <w:szCs w:val="24"/>
              </w:rPr>
            </w:pPr>
            <w:r>
              <w:rPr>
                <w:rFonts w:cs="Calibri"/>
                <w:color w:val="000000"/>
                <w:sz w:val="24"/>
                <w:szCs w:val="24"/>
              </w:rPr>
              <w:t>Gbx2</w:t>
            </w:r>
            <w:r>
              <w:rPr>
                <w:rFonts w:cs="Calibri"/>
                <w:color w:val="000000"/>
                <w:sz w:val="24"/>
                <w:szCs w:val="24"/>
                <w:u w:val="dotted"/>
              </w:rPr>
              <w:t xml:space="preserve">                                                                                                                                                                     19</w:t>
            </w:r>
          </w:p>
          <w:p w14:paraId="4F2EF3D8" w14:textId="77777777" w:rsidR="00825537" w:rsidRDefault="00825537" w:rsidP="00D82A8D">
            <w:pPr>
              <w:bidi w:val="0"/>
              <w:spacing w:line="240" w:lineRule="auto"/>
              <w:rPr>
                <w:rFonts w:cs="Calibri"/>
                <w:color w:val="000000"/>
                <w:sz w:val="24"/>
                <w:szCs w:val="24"/>
              </w:rPr>
            </w:pPr>
            <w:r>
              <w:rPr>
                <w:rFonts w:cs="Calibri"/>
                <w:color w:val="000000"/>
                <w:sz w:val="24"/>
                <w:szCs w:val="24"/>
              </w:rPr>
              <w:t>Cooperation of Otx1 and Otx2 with Other Factors</w:t>
            </w:r>
            <w:r>
              <w:rPr>
                <w:rFonts w:cs="Calibri"/>
                <w:color w:val="000000"/>
                <w:sz w:val="24"/>
                <w:szCs w:val="24"/>
                <w:u w:val="dotted"/>
              </w:rPr>
              <w:t xml:space="preserve">                                                                                     19</w:t>
            </w:r>
          </w:p>
          <w:p w14:paraId="574D8DD8" w14:textId="77777777" w:rsidR="00825537" w:rsidRDefault="00825537" w:rsidP="00D82A8D">
            <w:pPr>
              <w:numPr>
                <w:ilvl w:val="0"/>
                <w:numId w:val="4"/>
              </w:numPr>
              <w:bidi w:val="0"/>
              <w:spacing w:line="240" w:lineRule="auto"/>
              <w:rPr>
                <w:rFonts w:cs="Calibri"/>
                <w:color w:val="000000"/>
                <w:sz w:val="24"/>
                <w:szCs w:val="24"/>
              </w:rPr>
            </w:pPr>
            <w:r>
              <w:rPr>
                <w:rFonts w:cs="Calibri"/>
                <w:color w:val="000000"/>
                <w:sz w:val="21"/>
                <w:szCs w:val="21"/>
              </w:rPr>
              <w:lastRenderedPageBreak/>
              <w:t>Otx1/2 with Girk2, Lmx1a, Nkx2.2, Mash1, Ngn2, Shh and Fgf8</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20</w:t>
            </w:r>
          </w:p>
          <w:p w14:paraId="55477248" w14:textId="77777777" w:rsidR="00825537" w:rsidRDefault="00825537" w:rsidP="00D82A8D">
            <w:pPr>
              <w:bidi w:val="0"/>
              <w:spacing w:line="240" w:lineRule="auto"/>
              <w:rPr>
                <w:rFonts w:cs="Calibri"/>
                <w:color w:val="000000"/>
                <w:sz w:val="24"/>
                <w:szCs w:val="24"/>
              </w:rPr>
            </w:pPr>
            <w:r>
              <w:rPr>
                <w:rFonts w:cs="Calibri"/>
                <w:color w:val="000000"/>
                <w:sz w:val="24"/>
                <w:szCs w:val="24"/>
              </w:rPr>
              <w:t>Mash1</w:t>
            </w:r>
            <w:r>
              <w:rPr>
                <w:rFonts w:cs="Calibri"/>
                <w:color w:val="000000"/>
                <w:sz w:val="24"/>
                <w:szCs w:val="24"/>
                <w:u w:val="dotted"/>
              </w:rPr>
              <w:t xml:space="preserve">                                                                                                                                                                  21</w:t>
            </w:r>
          </w:p>
          <w:p w14:paraId="30F813B1" w14:textId="77777777" w:rsidR="00825537" w:rsidRDefault="00825537" w:rsidP="00D82A8D">
            <w:pPr>
              <w:bidi w:val="0"/>
              <w:spacing w:line="240" w:lineRule="auto"/>
              <w:rPr>
                <w:rFonts w:cs="Calibri"/>
                <w:color w:val="000000"/>
                <w:sz w:val="24"/>
                <w:szCs w:val="24"/>
              </w:rPr>
            </w:pPr>
            <w:r>
              <w:rPr>
                <w:rFonts w:cs="Calibri"/>
                <w:color w:val="000000"/>
                <w:sz w:val="24"/>
                <w:szCs w:val="24"/>
              </w:rPr>
              <w:t>Pax2/5</w:t>
            </w:r>
            <w:r>
              <w:rPr>
                <w:rFonts w:cs="Calibri"/>
                <w:color w:val="000000"/>
                <w:sz w:val="24"/>
                <w:szCs w:val="24"/>
                <w:u w:val="dotted"/>
              </w:rPr>
              <w:t xml:space="preserve">                                                                                                                                                                 21</w:t>
            </w:r>
          </w:p>
          <w:p w14:paraId="3818377B" w14:textId="77777777" w:rsidR="00825537" w:rsidRDefault="00825537" w:rsidP="00D82A8D">
            <w:pPr>
              <w:bidi w:val="0"/>
              <w:spacing w:line="240" w:lineRule="auto"/>
              <w:rPr>
                <w:rFonts w:cs="Calibri"/>
                <w:color w:val="000000"/>
                <w:sz w:val="24"/>
                <w:szCs w:val="24"/>
              </w:rPr>
            </w:pPr>
            <w:r>
              <w:rPr>
                <w:rFonts w:cs="Calibri"/>
                <w:color w:val="000000"/>
                <w:sz w:val="24"/>
                <w:szCs w:val="24"/>
              </w:rPr>
              <w:t>Ngn2</w:t>
            </w:r>
            <w:r>
              <w:rPr>
                <w:rFonts w:cs="Calibri"/>
                <w:color w:val="000000"/>
                <w:sz w:val="24"/>
                <w:szCs w:val="24"/>
                <w:u w:val="dotted"/>
              </w:rPr>
              <w:t xml:space="preserve">                                                                                                                                                                    22</w:t>
            </w:r>
          </w:p>
          <w:p w14:paraId="14153CC8" w14:textId="77777777" w:rsidR="00825537" w:rsidRDefault="00825537" w:rsidP="00D82A8D">
            <w:pPr>
              <w:bidi w:val="0"/>
              <w:spacing w:line="240" w:lineRule="auto"/>
              <w:rPr>
                <w:rFonts w:cs="Calibri"/>
                <w:color w:val="000000"/>
                <w:sz w:val="24"/>
                <w:szCs w:val="24"/>
              </w:rPr>
            </w:pPr>
            <w:r>
              <w:rPr>
                <w:rFonts w:cs="Calibri"/>
                <w:color w:val="000000"/>
                <w:sz w:val="24"/>
                <w:szCs w:val="24"/>
              </w:rPr>
              <w:t>Msx1</w:t>
            </w:r>
            <w:r>
              <w:rPr>
                <w:rFonts w:cs="Calibri"/>
                <w:color w:val="000000"/>
                <w:sz w:val="24"/>
                <w:szCs w:val="24"/>
                <w:u w:val="dotted"/>
              </w:rPr>
              <w:t xml:space="preserve">                                                                                                                                                                    23</w:t>
            </w:r>
          </w:p>
          <w:p w14:paraId="0DC988FF" w14:textId="77777777" w:rsidR="00825537" w:rsidRDefault="00825537" w:rsidP="00D82A8D">
            <w:pPr>
              <w:bidi w:val="0"/>
              <w:spacing w:line="240" w:lineRule="auto"/>
              <w:rPr>
                <w:rFonts w:cs="Calibri"/>
                <w:color w:val="000000"/>
                <w:sz w:val="24"/>
                <w:szCs w:val="24"/>
              </w:rPr>
            </w:pPr>
            <w:r>
              <w:rPr>
                <w:rFonts w:cs="Calibri"/>
                <w:color w:val="000000"/>
                <w:sz w:val="24"/>
                <w:szCs w:val="24"/>
              </w:rPr>
              <w:t>Cooperation of Nurr1 with Other Factors</w:t>
            </w:r>
            <w:r>
              <w:rPr>
                <w:rFonts w:cs="Calibri"/>
                <w:color w:val="000000"/>
                <w:sz w:val="24"/>
                <w:szCs w:val="24"/>
                <w:u w:val="dotted"/>
              </w:rPr>
              <w:t xml:space="preserve">                                                                                                     23</w:t>
            </w:r>
          </w:p>
          <w:p w14:paraId="079944EE" w14:textId="77777777" w:rsidR="00825537" w:rsidRDefault="00825537" w:rsidP="00D82A8D">
            <w:pPr>
              <w:numPr>
                <w:ilvl w:val="0"/>
                <w:numId w:val="5"/>
              </w:numPr>
              <w:bidi w:val="0"/>
              <w:spacing w:line="240" w:lineRule="auto"/>
              <w:rPr>
                <w:rFonts w:cs="Calibri"/>
                <w:color w:val="000000"/>
                <w:sz w:val="24"/>
                <w:szCs w:val="24"/>
              </w:rPr>
            </w:pPr>
            <w:r>
              <w:rPr>
                <w:rFonts w:cs="Calibri"/>
                <w:color w:val="000000"/>
                <w:sz w:val="21"/>
                <w:szCs w:val="21"/>
              </w:rPr>
              <w:t>Nurr1 with Foxa2 and Pitx3</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24</w:t>
            </w:r>
          </w:p>
          <w:p w14:paraId="1DF60AF9" w14:textId="77777777" w:rsidR="00825537" w:rsidRDefault="00825537" w:rsidP="00D82A8D">
            <w:pPr>
              <w:numPr>
                <w:ilvl w:val="0"/>
                <w:numId w:val="5"/>
              </w:numPr>
              <w:bidi w:val="0"/>
              <w:spacing w:line="240" w:lineRule="auto"/>
              <w:rPr>
                <w:rFonts w:cs="Calibri"/>
                <w:color w:val="000000"/>
                <w:sz w:val="24"/>
                <w:szCs w:val="24"/>
              </w:rPr>
            </w:pPr>
            <w:r>
              <w:rPr>
                <w:rFonts w:cs="Calibri"/>
                <w:color w:val="000000"/>
                <w:sz w:val="21"/>
                <w:szCs w:val="21"/>
              </w:rPr>
              <w:t>Nurr1 with Nulp</w:t>
            </w:r>
            <w:r>
              <w:rPr>
                <w:rFonts w:cs="Calibri"/>
                <w:color w:val="000000"/>
                <w:sz w:val="21"/>
                <w:szCs w:val="21"/>
                <w:u w:val="dotted"/>
              </w:rPr>
              <w:t xml:space="preserve">  </w:t>
            </w:r>
            <w:r>
              <w:rPr>
                <w:rFonts w:cs="Calibri"/>
                <w:color w:val="000000"/>
                <w:sz w:val="20"/>
                <w:szCs w:val="20"/>
                <w:u w:val="dotted"/>
              </w:rPr>
              <w:t xml:space="preserve">         </w:t>
            </w:r>
            <w:r>
              <w:rPr>
                <w:rFonts w:cs="Calibri"/>
                <w:color w:val="000000"/>
                <w:sz w:val="24"/>
                <w:szCs w:val="24"/>
                <w:u w:val="dotted"/>
              </w:rPr>
              <w:t xml:space="preserve">                                                                                                                                   24</w:t>
            </w:r>
          </w:p>
          <w:p w14:paraId="030FA1E4" w14:textId="77777777" w:rsidR="00825537" w:rsidRDefault="00825537" w:rsidP="00D82A8D">
            <w:pPr>
              <w:numPr>
                <w:ilvl w:val="0"/>
                <w:numId w:val="5"/>
              </w:numPr>
              <w:bidi w:val="0"/>
              <w:spacing w:line="240" w:lineRule="auto"/>
              <w:rPr>
                <w:rFonts w:cs="Calibri"/>
                <w:color w:val="000000"/>
                <w:sz w:val="24"/>
                <w:szCs w:val="24"/>
              </w:rPr>
            </w:pPr>
            <w:r>
              <w:rPr>
                <w:rFonts w:cs="Calibri"/>
                <w:color w:val="000000"/>
                <w:sz w:val="21"/>
                <w:szCs w:val="21"/>
              </w:rPr>
              <w:t>Nurr1 with LIMK1, ERK2 and ERK5</w:t>
            </w:r>
            <w:r>
              <w:rPr>
                <w:rFonts w:cs="Calibri"/>
                <w:color w:val="000000"/>
                <w:sz w:val="20"/>
                <w:szCs w:val="20"/>
                <w:u w:val="dotted"/>
              </w:rPr>
              <w:t xml:space="preserve">   </w:t>
            </w:r>
            <w:r>
              <w:rPr>
                <w:rFonts w:cs="Calibri"/>
                <w:color w:val="000000"/>
                <w:sz w:val="24"/>
                <w:szCs w:val="24"/>
                <w:u w:val="dotted"/>
              </w:rPr>
              <w:t xml:space="preserve">                                                                                                              25</w:t>
            </w:r>
          </w:p>
          <w:p w14:paraId="09C25A7C" w14:textId="77777777" w:rsidR="00825537" w:rsidRDefault="00825537" w:rsidP="00D82A8D">
            <w:pPr>
              <w:bidi w:val="0"/>
              <w:spacing w:line="240" w:lineRule="auto"/>
              <w:rPr>
                <w:rFonts w:cs="Calibri"/>
                <w:color w:val="000000"/>
                <w:sz w:val="24"/>
                <w:szCs w:val="24"/>
              </w:rPr>
            </w:pPr>
            <w:r>
              <w:rPr>
                <w:rFonts w:cs="Calibri"/>
                <w:color w:val="000000"/>
                <w:sz w:val="24"/>
                <w:szCs w:val="24"/>
              </w:rPr>
              <w:t>Interleukin-1β</w:t>
            </w:r>
            <w:r>
              <w:rPr>
                <w:rFonts w:cs="Calibri"/>
                <w:color w:val="000000"/>
                <w:sz w:val="24"/>
                <w:szCs w:val="24"/>
                <w:u w:val="dotted"/>
              </w:rPr>
              <w:t xml:space="preserve">                                                                                                                                                    25</w:t>
            </w:r>
          </w:p>
          <w:p w14:paraId="0015F270" w14:textId="77777777" w:rsidR="00825537" w:rsidRDefault="00825537" w:rsidP="00D82A8D">
            <w:pPr>
              <w:bidi w:val="0"/>
              <w:spacing w:line="240" w:lineRule="auto"/>
              <w:rPr>
                <w:rFonts w:cs="Calibri"/>
                <w:color w:val="000000"/>
                <w:sz w:val="24"/>
                <w:szCs w:val="24"/>
              </w:rPr>
            </w:pPr>
            <w:r>
              <w:rPr>
                <w:rFonts w:cs="Calibri"/>
                <w:color w:val="000000"/>
                <w:sz w:val="24"/>
                <w:szCs w:val="24"/>
              </w:rPr>
              <w:t>Cooperation of Pitx3 with Other Factors</w:t>
            </w:r>
            <w:r>
              <w:rPr>
                <w:rFonts w:cs="Calibri"/>
                <w:color w:val="000000"/>
                <w:sz w:val="24"/>
                <w:szCs w:val="24"/>
                <w:u w:val="dotted"/>
              </w:rPr>
              <w:t xml:space="preserve">                                                                                                      25</w:t>
            </w:r>
          </w:p>
          <w:p w14:paraId="65025D4F" w14:textId="77777777" w:rsidR="00825537" w:rsidRDefault="00825537" w:rsidP="00D82A8D">
            <w:pPr>
              <w:numPr>
                <w:ilvl w:val="0"/>
                <w:numId w:val="6"/>
              </w:numPr>
              <w:bidi w:val="0"/>
              <w:spacing w:line="240" w:lineRule="auto"/>
              <w:rPr>
                <w:rFonts w:cs="Calibri"/>
                <w:color w:val="000000"/>
                <w:sz w:val="24"/>
                <w:szCs w:val="24"/>
              </w:rPr>
            </w:pPr>
            <w:r>
              <w:rPr>
                <w:rFonts w:cs="Calibri"/>
                <w:color w:val="000000"/>
                <w:sz w:val="21"/>
                <w:szCs w:val="21"/>
              </w:rPr>
              <w:t>Pitx3 with Lmx1b and Wnt1</w:t>
            </w:r>
            <w:r>
              <w:rPr>
                <w:rFonts w:cs="Calibri"/>
                <w:color w:val="000000"/>
                <w:sz w:val="21"/>
                <w:szCs w:val="21"/>
                <w:u w:val="dotted"/>
              </w:rPr>
              <w:t xml:space="preserve">  </w:t>
            </w:r>
            <w:r>
              <w:rPr>
                <w:rFonts w:cs="Calibri"/>
                <w:color w:val="000000"/>
                <w:sz w:val="24"/>
                <w:szCs w:val="24"/>
                <w:u w:val="dotted"/>
              </w:rPr>
              <w:t xml:space="preserve">                                                                                                                         26</w:t>
            </w:r>
          </w:p>
          <w:p w14:paraId="26C29E36" w14:textId="77777777" w:rsidR="00825537" w:rsidRDefault="00825537" w:rsidP="00D82A8D">
            <w:pPr>
              <w:numPr>
                <w:ilvl w:val="0"/>
                <w:numId w:val="6"/>
              </w:numPr>
              <w:bidi w:val="0"/>
              <w:spacing w:line="240" w:lineRule="auto"/>
              <w:rPr>
                <w:rFonts w:cs="Calibri"/>
                <w:color w:val="000000"/>
                <w:sz w:val="24"/>
                <w:szCs w:val="24"/>
              </w:rPr>
            </w:pPr>
            <w:r>
              <w:rPr>
                <w:rFonts w:cs="Calibri"/>
                <w:color w:val="000000"/>
                <w:sz w:val="21"/>
                <w:szCs w:val="21"/>
              </w:rPr>
              <w:t>Pitx3 with Ahd2 and Nurr1</w:t>
            </w:r>
            <w:r>
              <w:rPr>
                <w:rFonts w:cs="Calibri"/>
                <w:color w:val="000000"/>
                <w:sz w:val="21"/>
                <w:szCs w:val="21"/>
                <w:u w:val="dotted"/>
              </w:rPr>
              <w:t xml:space="preserve"> </w:t>
            </w:r>
            <w:r>
              <w:rPr>
                <w:rFonts w:cs="Calibri"/>
                <w:color w:val="000000"/>
                <w:sz w:val="24"/>
                <w:szCs w:val="24"/>
                <w:u w:val="dotted"/>
              </w:rPr>
              <w:t xml:space="preserve">                                                                                                                            27</w:t>
            </w:r>
          </w:p>
          <w:p w14:paraId="133C372A" w14:textId="77777777" w:rsidR="00825537" w:rsidRDefault="00825537" w:rsidP="00D82A8D">
            <w:pPr>
              <w:bidi w:val="0"/>
              <w:spacing w:line="240" w:lineRule="auto"/>
              <w:rPr>
                <w:rFonts w:cs="Calibri"/>
                <w:color w:val="000000"/>
                <w:sz w:val="24"/>
                <w:szCs w:val="24"/>
              </w:rPr>
            </w:pPr>
            <w:r>
              <w:rPr>
                <w:rFonts w:cs="Calibri"/>
                <w:color w:val="000000"/>
                <w:sz w:val="24"/>
                <w:szCs w:val="24"/>
              </w:rPr>
              <w:t>AAdC</w:t>
            </w:r>
            <w:r>
              <w:rPr>
                <w:rFonts w:cs="Calibri"/>
                <w:color w:val="000000"/>
                <w:sz w:val="24"/>
                <w:szCs w:val="24"/>
                <w:u w:val="dotted"/>
              </w:rPr>
              <w:t xml:space="preserve">                                                                                                                                                                    27</w:t>
            </w:r>
          </w:p>
          <w:p w14:paraId="081D0CEB" w14:textId="77777777" w:rsidR="00825537" w:rsidRDefault="00825537" w:rsidP="00D82A8D">
            <w:pPr>
              <w:bidi w:val="0"/>
              <w:spacing w:line="240" w:lineRule="auto"/>
              <w:rPr>
                <w:rFonts w:cs="Calibri"/>
                <w:color w:val="000000"/>
                <w:sz w:val="24"/>
                <w:szCs w:val="24"/>
              </w:rPr>
            </w:pPr>
            <w:r>
              <w:rPr>
                <w:rFonts w:cs="Calibri"/>
                <w:color w:val="000000"/>
                <w:sz w:val="24"/>
                <w:szCs w:val="24"/>
              </w:rPr>
              <w:t>Engrailed-1 and Engrailed-2</w:t>
            </w:r>
            <w:r>
              <w:rPr>
                <w:rFonts w:cs="Calibri"/>
                <w:color w:val="000000"/>
                <w:sz w:val="24"/>
                <w:szCs w:val="24"/>
                <w:u w:val="single"/>
              </w:rPr>
              <w:t xml:space="preserve">                                                                                                                            28</w:t>
            </w:r>
          </w:p>
          <w:p w14:paraId="5D8551DC"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t>Anatomical expression of En1/2</w:t>
            </w:r>
            <w:r>
              <w:rPr>
                <w:rFonts w:cs="Calibri"/>
                <w:color w:val="000000"/>
                <w:sz w:val="21"/>
                <w:szCs w:val="21"/>
                <w:u w:val="single"/>
              </w:rPr>
              <w:t xml:space="preserve">  </w:t>
            </w:r>
            <w:r>
              <w:rPr>
                <w:rFonts w:cs="Calibri"/>
                <w:color w:val="000000"/>
                <w:sz w:val="24"/>
                <w:szCs w:val="24"/>
                <w:u w:val="single"/>
              </w:rPr>
              <w:t xml:space="preserve">                                                                                                                  28</w:t>
            </w:r>
          </w:p>
          <w:p w14:paraId="5EA2517E"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t>Molecular and structural differences of En1/2</w:t>
            </w:r>
            <w:r>
              <w:rPr>
                <w:rFonts w:cs="Calibri"/>
                <w:color w:val="000000"/>
                <w:sz w:val="21"/>
                <w:szCs w:val="21"/>
                <w:u w:val="single"/>
              </w:rPr>
              <w:t xml:space="preserve">  </w:t>
            </w:r>
            <w:r>
              <w:rPr>
                <w:rFonts w:cs="Calibri"/>
                <w:color w:val="000000"/>
                <w:sz w:val="24"/>
                <w:szCs w:val="24"/>
                <w:u w:val="single"/>
              </w:rPr>
              <w:t xml:space="preserve">                                                                                             28</w:t>
            </w:r>
          </w:p>
          <w:p w14:paraId="141D302F"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t>Engrailed in midbrain dopaminergic neurons</w:t>
            </w:r>
            <w:r>
              <w:rPr>
                <w:rFonts w:cs="Calibri"/>
                <w:color w:val="000000"/>
                <w:sz w:val="21"/>
                <w:szCs w:val="21"/>
                <w:u w:val="single"/>
              </w:rPr>
              <w:t xml:space="preserve"> </w:t>
            </w:r>
            <w:r>
              <w:rPr>
                <w:rFonts w:cs="Calibri"/>
                <w:color w:val="000000"/>
                <w:sz w:val="24"/>
                <w:szCs w:val="24"/>
                <w:u w:val="single"/>
              </w:rPr>
              <w:t xml:space="preserve">                                                                                               30</w:t>
            </w:r>
          </w:p>
          <w:p w14:paraId="3ECE33A5"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t>Anti-apoptotic function of En1/2</w:t>
            </w:r>
            <w:r>
              <w:rPr>
                <w:rFonts w:cs="Calibri"/>
                <w:color w:val="000000"/>
                <w:sz w:val="21"/>
                <w:szCs w:val="21"/>
                <w:u w:val="single"/>
              </w:rPr>
              <w:t xml:space="preserve">   </w:t>
            </w:r>
            <w:r>
              <w:rPr>
                <w:rFonts w:cs="Calibri"/>
                <w:color w:val="000000"/>
                <w:sz w:val="24"/>
                <w:szCs w:val="24"/>
                <w:u w:val="single"/>
              </w:rPr>
              <w:t xml:space="preserve">                                                                                                                36</w:t>
            </w:r>
          </w:p>
          <w:p w14:paraId="07A0201B"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t>The Engrailed genes and PD</w:t>
            </w:r>
            <w:r>
              <w:rPr>
                <w:rFonts w:cs="Calibri"/>
                <w:color w:val="000000"/>
                <w:sz w:val="24"/>
                <w:szCs w:val="24"/>
                <w:u w:val="single"/>
              </w:rPr>
              <w:t xml:space="preserve">                                                                                                                          38</w:t>
            </w:r>
          </w:p>
          <w:p w14:paraId="24FC5326"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t>Cell autonomous vs. Cell non-autonomous (The role of secreted engrailed)</w:t>
            </w:r>
            <w:r>
              <w:rPr>
                <w:rFonts w:cs="Calibri"/>
                <w:color w:val="000000"/>
                <w:sz w:val="24"/>
                <w:szCs w:val="24"/>
                <w:u w:val="single"/>
              </w:rPr>
              <w:t xml:space="preserve">                                                 42</w:t>
            </w:r>
          </w:p>
          <w:p w14:paraId="7F0E9A23"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lastRenderedPageBreak/>
              <w:t>Direct regulation by Engrailed</w:t>
            </w:r>
            <w:r>
              <w:rPr>
                <w:rFonts w:cs="Calibri"/>
                <w:color w:val="000000"/>
                <w:sz w:val="21"/>
                <w:szCs w:val="21"/>
                <w:u w:val="single"/>
              </w:rPr>
              <w:t xml:space="preserve"> </w:t>
            </w:r>
            <w:r>
              <w:rPr>
                <w:rFonts w:cs="Calibri"/>
                <w:color w:val="000000"/>
                <w:sz w:val="24"/>
                <w:szCs w:val="24"/>
                <w:u w:val="single"/>
              </w:rPr>
              <w:t xml:space="preserve">                                                                                                                       43</w:t>
            </w:r>
          </w:p>
          <w:p w14:paraId="6E3C3FE6" w14:textId="77777777" w:rsidR="00825537" w:rsidRDefault="00825537" w:rsidP="00D82A8D">
            <w:pPr>
              <w:numPr>
                <w:ilvl w:val="0"/>
                <w:numId w:val="7"/>
              </w:numPr>
              <w:bidi w:val="0"/>
              <w:spacing w:line="240" w:lineRule="auto"/>
              <w:rPr>
                <w:rFonts w:cs="Calibri"/>
                <w:color w:val="000000"/>
                <w:sz w:val="24"/>
                <w:szCs w:val="24"/>
              </w:rPr>
            </w:pPr>
            <w:r>
              <w:rPr>
                <w:rFonts w:cs="Calibri"/>
                <w:color w:val="000000"/>
                <w:sz w:val="21"/>
                <w:szCs w:val="21"/>
              </w:rPr>
              <w:t>Indirect regulation by Engrailed</w:t>
            </w:r>
            <w:r>
              <w:rPr>
                <w:rFonts w:cs="Calibri"/>
                <w:color w:val="000000"/>
                <w:sz w:val="21"/>
                <w:szCs w:val="21"/>
                <w:u w:val="single"/>
              </w:rPr>
              <w:t xml:space="preserve"> </w:t>
            </w:r>
            <w:r>
              <w:rPr>
                <w:rFonts w:cs="Calibri"/>
                <w:color w:val="000000"/>
                <w:sz w:val="24"/>
                <w:szCs w:val="24"/>
                <w:u w:val="single"/>
              </w:rPr>
              <w:t xml:space="preserve">                                                                                                                    45</w:t>
            </w:r>
          </w:p>
          <w:p w14:paraId="186C5F41" w14:textId="77777777" w:rsidR="00825537" w:rsidRDefault="00825537" w:rsidP="00D82A8D">
            <w:pPr>
              <w:bidi w:val="0"/>
              <w:spacing w:line="240" w:lineRule="auto"/>
              <w:rPr>
                <w:rFonts w:cs="Calibri"/>
                <w:color w:val="000000"/>
                <w:sz w:val="24"/>
                <w:szCs w:val="24"/>
              </w:rPr>
            </w:pPr>
            <w:r>
              <w:rPr>
                <w:rFonts w:cs="Calibri"/>
                <w:color w:val="000000"/>
                <w:sz w:val="24"/>
                <w:szCs w:val="24"/>
              </w:rPr>
              <w:t>Discussion</w:t>
            </w:r>
            <w:r>
              <w:rPr>
                <w:rFonts w:cs="Calibri"/>
                <w:color w:val="000000"/>
                <w:sz w:val="24"/>
                <w:szCs w:val="24"/>
                <w:u w:val="single"/>
              </w:rPr>
              <w:t xml:space="preserve">                                                                                                                                                           46</w:t>
            </w:r>
          </w:p>
          <w:p w14:paraId="108F0E78" w14:textId="77777777" w:rsidR="00825537" w:rsidRDefault="00825537" w:rsidP="00D82A8D">
            <w:pPr>
              <w:bidi w:val="0"/>
              <w:spacing w:line="240" w:lineRule="auto"/>
              <w:rPr>
                <w:rFonts w:cs="Calibri"/>
                <w:color w:val="000000"/>
                <w:sz w:val="24"/>
                <w:szCs w:val="24"/>
              </w:rPr>
            </w:pPr>
            <w:r>
              <w:rPr>
                <w:rFonts w:cs="Calibri"/>
                <w:color w:val="000000"/>
                <w:sz w:val="24"/>
                <w:szCs w:val="24"/>
              </w:rPr>
              <w:t>References</w:t>
            </w:r>
            <w:r>
              <w:rPr>
                <w:rFonts w:cs="Calibri"/>
                <w:color w:val="000000"/>
                <w:sz w:val="24"/>
                <w:szCs w:val="24"/>
                <w:u w:val="single"/>
              </w:rPr>
              <w:t xml:space="preserve">                                                                                                                                                          49</w:t>
            </w:r>
          </w:p>
          <w:p w14:paraId="5B2ABA81" w14:textId="77777777" w:rsidR="00825537" w:rsidRDefault="00825537" w:rsidP="00D82A8D">
            <w:pPr>
              <w:bidi w:val="0"/>
              <w:spacing w:line="360" w:lineRule="auto"/>
              <w:rPr>
                <w:rFonts w:cs="Calibri"/>
                <w:color w:val="000000"/>
                <w:sz w:val="24"/>
                <w:szCs w:val="24"/>
                <w:u w:val="dotted"/>
              </w:rPr>
            </w:pPr>
          </w:p>
          <w:p w14:paraId="1141C773" w14:textId="77777777" w:rsidR="00825537" w:rsidRDefault="00825537" w:rsidP="00D82A8D">
            <w:pPr>
              <w:tabs>
                <w:tab w:val="left" w:pos="0"/>
                <w:tab w:val="left" w:pos="851"/>
              </w:tabs>
              <w:bidi w:val="0"/>
              <w:spacing w:line="480" w:lineRule="auto"/>
              <w:ind w:left="851"/>
              <w:rPr>
                <w:rFonts w:ascii="Arial" w:hAnsi="Arial"/>
                <w:b/>
                <w:bCs/>
                <w:color w:val="000000"/>
                <w:sz w:val="24"/>
                <w:szCs w:val="24"/>
              </w:rPr>
            </w:pPr>
          </w:p>
        </w:tc>
      </w:tr>
    </w:tbl>
    <w:p w14:paraId="7CC6F85C" w14:textId="77777777" w:rsidR="00825537" w:rsidRDefault="00825537" w:rsidP="00D82A8D">
      <w:pPr>
        <w:bidi w:val="0"/>
        <w:spacing w:line="360" w:lineRule="auto"/>
        <w:rPr>
          <w:b/>
          <w:bCs/>
          <w:color w:val="000000"/>
          <w:sz w:val="32"/>
          <w:szCs w:val="32"/>
        </w:rPr>
      </w:pPr>
    </w:p>
    <w:p w14:paraId="7832D15D" w14:textId="77777777" w:rsidR="00825537" w:rsidRDefault="00825537" w:rsidP="00D82A8D">
      <w:pPr>
        <w:bidi w:val="0"/>
        <w:spacing w:line="360" w:lineRule="auto"/>
        <w:rPr>
          <w:b/>
          <w:bCs/>
          <w:color w:val="000000"/>
          <w:sz w:val="32"/>
          <w:szCs w:val="32"/>
        </w:rPr>
      </w:pPr>
    </w:p>
    <w:p w14:paraId="5096C502" w14:textId="77777777" w:rsidR="00825537" w:rsidRDefault="00825537" w:rsidP="00D82A8D">
      <w:pPr>
        <w:bidi w:val="0"/>
        <w:spacing w:line="360" w:lineRule="auto"/>
        <w:rPr>
          <w:rFonts w:cs="Calibri"/>
          <w:b/>
          <w:bCs/>
          <w:color w:val="000000"/>
          <w:sz w:val="28"/>
          <w:szCs w:val="28"/>
        </w:rPr>
      </w:pPr>
      <w:r>
        <w:rPr>
          <w:rFonts w:cs="Calibri"/>
          <w:b/>
          <w:bCs/>
          <w:color w:val="000000"/>
          <w:sz w:val="28"/>
          <w:szCs w:val="28"/>
        </w:rPr>
        <w:t>Table of Figures</w:t>
      </w:r>
    </w:p>
    <w:p w14:paraId="4310D10B" w14:textId="77777777" w:rsidR="00825537" w:rsidRDefault="00825537" w:rsidP="00D82A8D">
      <w:pPr>
        <w:bidi w:val="0"/>
        <w:spacing w:line="360" w:lineRule="auto"/>
        <w:rPr>
          <w:rFonts w:cs="Calibri"/>
          <w:color w:val="000000"/>
          <w:sz w:val="24"/>
          <w:szCs w:val="24"/>
        </w:rPr>
      </w:pPr>
      <w:r>
        <w:rPr>
          <w:rFonts w:cs="Calibri"/>
          <w:color w:val="000000"/>
          <w:sz w:val="24"/>
          <w:szCs w:val="24"/>
        </w:rPr>
        <w:t xml:space="preserve">Figure 1. The </w:t>
      </w:r>
      <w:r>
        <w:rPr>
          <w:sz w:val="24"/>
          <w:szCs w:val="24"/>
        </w:rPr>
        <w:t>role of transcription factors in development of mesDA neurons</w:t>
      </w:r>
      <w:r>
        <w:rPr>
          <w:sz w:val="24"/>
          <w:szCs w:val="24"/>
          <w:u w:val="single"/>
        </w:rPr>
        <w:t xml:space="preserve">              </w:t>
      </w:r>
      <w:ins w:id="6" w:author="Dear User" w:date="2015-03-14T20:02:00Z">
        <w:r>
          <w:rPr>
            <w:sz w:val="24"/>
            <w:szCs w:val="24"/>
            <w:u w:val="single"/>
          </w:rPr>
          <w:t xml:space="preserve"> </w:t>
        </w:r>
      </w:ins>
      <w:r>
        <w:rPr>
          <w:sz w:val="24"/>
          <w:szCs w:val="24"/>
          <w:u w:val="single"/>
        </w:rPr>
        <w:t xml:space="preserve">                             8</w:t>
      </w:r>
    </w:p>
    <w:p w14:paraId="77305B60" w14:textId="77777777" w:rsidR="00825537" w:rsidRDefault="00825537" w:rsidP="00D82A8D">
      <w:pPr>
        <w:bidi w:val="0"/>
        <w:spacing w:line="360" w:lineRule="auto"/>
        <w:rPr>
          <w:rFonts w:cs="Calibri"/>
          <w:sz w:val="24"/>
          <w:szCs w:val="24"/>
        </w:rPr>
      </w:pPr>
      <w:r>
        <w:rPr>
          <w:rFonts w:cs="Calibri"/>
          <w:color w:val="000000"/>
          <w:sz w:val="24"/>
          <w:szCs w:val="24"/>
        </w:rPr>
        <w:t xml:space="preserve">Figure 2. </w:t>
      </w:r>
      <w:r>
        <w:rPr>
          <w:rFonts w:cs="Calibri"/>
          <w:sz w:val="24"/>
          <w:szCs w:val="24"/>
        </w:rPr>
        <w:t>The effect of Shh on expression of Lmx1a and Msx1</w:t>
      </w:r>
      <w:r>
        <w:rPr>
          <w:rFonts w:cs="Calibri"/>
          <w:sz w:val="24"/>
          <w:szCs w:val="24"/>
          <w:u w:val="single"/>
        </w:rPr>
        <w:t xml:space="preserve">                                     </w:t>
      </w:r>
      <w:ins w:id="7" w:author="Dear User" w:date="2015-03-14T20:03:00Z">
        <w:r>
          <w:rPr>
            <w:rFonts w:cs="Calibri"/>
            <w:sz w:val="24"/>
            <w:szCs w:val="24"/>
            <w:u w:val="single"/>
          </w:rPr>
          <w:t xml:space="preserve">  </w:t>
        </w:r>
      </w:ins>
      <w:r>
        <w:rPr>
          <w:rFonts w:cs="Calibri"/>
          <w:sz w:val="24"/>
          <w:szCs w:val="24"/>
          <w:u w:val="single"/>
        </w:rPr>
        <w:t xml:space="preserve">                              11</w:t>
      </w:r>
    </w:p>
    <w:p w14:paraId="152E5D8D" w14:textId="77777777" w:rsidR="00825537" w:rsidRDefault="00825537" w:rsidP="00D82A8D">
      <w:pPr>
        <w:bidi w:val="0"/>
        <w:spacing w:line="360" w:lineRule="auto"/>
        <w:rPr>
          <w:rFonts w:cs="Calibri"/>
          <w:color w:val="000000"/>
          <w:sz w:val="24"/>
          <w:szCs w:val="24"/>
        </w:rPr>
      </w:pPr>
      <w:r>
        <w:rPr>
          <w:rFonts w:cs="Calibri"/>
          <w:color w:val="000000"/>
          <w:sz w:val="24"/>
          <w:szCs w:val="24"/>
        </w:rPr>
        <w:t>Figure 3. Cooperation between β-catenin, wnt and fgf8 gene</w:t>
      </w:r>
      <w:r>
        <w:rPr>
          <w:rFonts w:cs="Calibri"/>
          <w:color w:val="000000"/>
          <w:sz w:val="24"/>
          <w:szCs w:val="24"/>
          <w:u w:val="single"/>
        </w:rPr>
        <w:t xml:space="preserve">                                         </w:t>
      </w:r>
      <w:ins w:id="8" w:author="Dear User" w:date="2015-03-14T20:03:00Z">
        <w:r>
          <w:rPr>
            <w:rFonts w:cs="Calibri"/>
            <w:color w:val="000000"/>
            <w:sz w:val="24"/>
            <w:szCs w:val="24"/>
            <w:u w:val="single"/>
          </w:rPr>
          <w:t xml:space="preserve"> </w:t>
        </w:r>
      </w:ins>
      <w:r>
        <w:rPr>
          <w:rFonts w:cs="Calibri"/>
          <w:color w:val="000000"/>
          <w:sz w:val="24"/>
          <w:szCs w:val="24"/>
          <w:u w:val="single"/>
        </w:rPr>
        <w:t xml:space="preserve">                           13</w:t>
      </w:r>
    </w:p>
    <w:p w14:paraId="2EC79E73" w14:textId="77777777" w:rsidR="00825537" w:rsidRDefault="00825537" w:rsidP="00D82A8D">
      <w:pPr>
        <w:bidi w:val="0"/>
        <w:spacing w:line="360" w:lineRule="auto"/>
        <w:rPr>
          <w:rFonts w:cs="Calibri"/>
          <w:color w:val="000000"/>
          <w:sz w:val="24"/>
          <w:szCs w:val="24"/>
        </w:rPr>
      </w:pPr>
      <w:r>
        <w:rPr>
          <w:rFonts w:cs="Calibri"/>
          <w:color w:val="000000"/>
          <w:sz w:val="24"/>
          <w:szCs w:val="24"/>
        </w:rPr>
        <w:t>Figure 4. The effect of Wnt signaling in different growth stages of mesDA neurons</w:t>
      </w:r>
      <w:r>
        <w:rPr>
          <w:rFonts w:cs="Calibri"/>
          <w:color w:val="000000"/>
          <w:sz w:val="24"/>
          <w:szCs w:val="24"/>
          <w:u w:val="single"/>
        </w:rPr>
        <w:t xml:space="preserve">          </w:t>
      </w:r>
      <w:ins w:id="9" w:author="Dear User" w:date="2015-03-14T20:03:00Z">
        <w:r>
          <w:rPr>
            <w:rFonts w:cs="Calibri"/>
            <w:color w:val="000000"/>
            <w:sz w:val="24"/>
            <w:szCs w:val="24"/>
            <w:u w:val="single"/>
          </w:rPr>
          <w:t xml:space="preserve">  </w:t>
        </w:r>
      </w:ins>
      <w:r>
        <w:rPr>
          <w:rFonts w:cs="Calibri"/>
          <w:color w:val="000000"/>
          <w:sz w:val="24"/>
          <w:szCs w:val="24"/>
          <w:u w:val="single"/>
        </w:rPr>
        <w:t xml:space="preserve">                   15</w:t>
      </w:r>
    </w:p>
    <w:p w14:paraId="3B166C68" w14:textId="77777777" w:rsidR="00825537" w:rsidRDefault="00825537" w:rsidP="00D82A8D">
      <w:pPr>
        <w:bidi w:val="0"/>
        <w:spacing w:line="360" w:lineRule="auto"/>
        <w:rPr>
          <w:sz w:val="24"/>
          <w:szCs w:val="24"/>
        </w:rPr>
      </w:pPr>
      <w:r>
        <w:rPr>
          <w:sz w:val="24"/>
          <w:szCs w:val="24"/>
        </w:rPr>
        <w:t>Figure 5. Role of Foxa1/2 in expression of other factors</w:t>
      </w:r>
      <w:r>
        <w:rPr>
          <w:sz w:val="24"/>
          <w:szCs w:val="24"/>
          <w:u w:val="single"/>
        </w:rPr>
        <w:t xml:space="preserve">                                                                                16</w:t>
      </w:r>
    </w:p>
    <w:p w14:paraId="6649A852" w14:textId="77777777" w:rsidR="00825537" w:rsidRPr="00105308" w:rsidRDefault="00825537" w:rsidP="00D82A8D">
      <w:pPr>
        <w:bidi w:val="0"/>
        <w:spacing w:line="360" w:lineRule="auto"/>
        <w:rPr>
          <w:sz w:val="24"/>
          <w:szCs w:val="24"/>
        </w:rPr>
      </w:pPr>
      <w:r w:rsidRPr="00105308">
        <w:rPr>
          <w:sz w:val="24"/>
          <w:szCs w:val="24"/>
        </w:rPr>
        <w:t>Figure 6. Expression of factors which are regulated by Pitx3</w:t>
      </w:r>
      <w:r w:rsidRPr="00105308">
        <w:rPr>
          <w:sz w:val="24"/>
          <w:szCs w:val="24"/>
          <w:u w:val="single"/>
        </w:rPr>
        <w:t xml:space="preserve">                                                                         27</w:t>
      </w:r>
    </w:p>
    <w:p w14:paraId="32CB4A20" w14:textId="77777777" w:rsidR="00825537" w:rsidRDefault="00825537" w:rsidP="00D82A8D">
      <w:pPr>
        <w:bidi w:val="0"/>
        <w:spacing w:line="360" w:lineRule="auto"/>
        <w:rPr>
          <w:rFonts w:eastAsia="Cambria" w:cs="Calibri"/>
          <w:color w:val="202020"/>
          <w:sz w:val="24"/>
          <w:szCs w:val="24"/>
        </w:rPr>
      </w:pPr>
      <w:r>
        <w:rPr>
          <w:rFonts w:eastAsia="Cambria" w:cs="Calibri"/>
          <w:color w:val="202020"/>
          <w:sz w:val="24"/>
          <w:szCs w:val="24"/>
        </w:rPr>
        <w:t>Figure 7. Molecular structure of the engrailed proteins</w:t>
      </w:r>
      <w:r>
        <w:rPr>
          <w:rFonts w:eastAsia="Cambria" w:cs="Calibri"/>
          <w:color w:val="202020"/>
          <w:sz w:val="24"/>
          <w:szCs w:val="24"/>
          <w:u w:val="single"/>
        </w:rPr>
        <w:t xml:space="preserve">                                                                                 29</w:t>
      </w:r>
    </w:p>
    <w:p w14:paraId="3BE77C86" w14:textId="77777777" w:rsidR="00825537" w:rsidRDefault="00825537" w:rsidP="00D82A8D">
      <w:pPr>
        <w:bidi w:val="0"/>
        <w:spacing w:line="360" w:lineRule="auto"/>
        <w:rPr>
          <w:rFonts w:eastAsia="Cambria" w:cs="Calibri"/>
          <w:color w:val="202020"/>
          <w:sz w:val="24"/>
          <w:szCs w:val="24"/>
        </w:rPr>
      </w:pPr>
      <w:r>
        <w:rPr>
          <w:rFonts w:eastAsia="Cambria" w:cs="Calibri"/>
          <w:color w:val="202020"/>
          <w:sz w:val="24"/>
          <w:szCs w:val="24"/>
        </w:rPr>
        <w:t>Figure 8. Phenotypes of engrailed mutant in mesDA neurons</w:t>
      </w:r>
      <w:r>
        <w:rPr>
          <w:rFonts w:eastAsia="Cambria" w:cs="Calibri"/>
          <w:color w:val="202020"/>
          <w:sz w:val="24"/>
          <w:szCs w:val="24"/>
          <w:u w:val="single"/>
        </w:rPr>
        <w:t xml:space="preserve">                                                                      35</w:t>
      </w:r>
    </w:p>
    <w:p w14:paraId="3AA104C9" w14:textId="77777777" w:rsidR="00825537" w:rsidRDefault="00825537" w:rsidP="00D82A8D">
      <w:pPr>
        <w:bidi w:val="0"/>
        <w:spacing w:line="360" w:lineRule="auto"/>
        <w:rPr>
          <w:rFonts w:ascii="Times New Roman" w:eastAsia="Cambria" w:hAnsi="Times New Roman" w:cs="Calibri"/>
          <w:color w:val="202020"/>
          <w:sz w:val="24"/>
          <w:szCs w:val="24"/>
        </w:rPr>
      </w:pPr>
      <w:r>
        <w:rPr>
          <w:rFonts w:eastAsia="Cambria" w:cs="Calibri"/>
          <w:color w:val="202020"/>
          <w:sz w:val="24"/>
          <w:szCs w:val="24"/>
        </w:rPr>
        <w:t>Figure 9. M</w:t>
      </w:r>
      <w:r>
        <w:rPr>
          <w:rFonts w:eastAsia="Cambria" w:cs="Calibri"/>
          <w:color w:val="000000"/>
          <w:sz w:val="24"/>
          <w:szCs w:val="24"/>
        </w:rPr>
        <w:t>otor and non-motor PD like symptoms in En1 heterozygous mice</w:t>
      </w:r>
      <w:r>
        <w:rPr>
          <w:rFonts w:eastAsia="Cambria" w:cs="Calibri"/>
          <w:color w:val="000000"/>
          <w:sz w:val="24"/>
          <w:szCs w:val="24"/>
          <w:u w:val="single"/>
        </w:rPr>
        <w:t xml:space="preserve">                                           39</w:t>
      </w:r>
    </w:p>
    <w:p w14:paraId="4E416045" w14:textId="77777777" w:rsidR="00825537" w:rsidRDefault="00825537" w:rsidP="00D82A8D">
      <w:pPr>
        <w:bidi w:val="0"/>
        <w:spacing w:line="360" w:lineRule="auto"/>
        <w:rPr>
          <w:b/>
          <w:bCs/>
          <w:color w:val="000000"/>
          <w:sz w:val="32"/>
          <w:szCs w:val="32"/>
        </w:rPr>
      </w:pPr>
    </w:p>
    <w:p w14:paraId="3D171B52" w14:textId="77777777" w:rsidR="00825537" w:rsidRDefault="00825537" w:rsidP="00D82A8D">
      <w:pPr>
        <w:bidi w:val="0"/>
        <w:spacing w:line="360" w:lineRule="auto"/>
        <w:rPr>
          <w:b/>
          <w:bCs/>
          <w:color w:val="000000"/>
          <w:sz w:val="32"/>
          <w:szCs w:val="32"/>
        </w:rPr>
      </w:pPr>
    </w:p>
    <w:p w14:paraId="3A7FF3FA" w14:textId="77777777" w:rsidR="00825537" w:rsidRDefault="00825537" w:rsidP="00D82A8D">
      <w:pPr>
        <w:bidi w:val="0"/>
        <w:spacing w:line="360" w:lineRule="auto"/>
        <w:rPr>
          <w:b/>
          <w:bCs/>
          <w:color w:val="000000"/>
          <w:sz w:val="32"/>
          <w:szCs w:val="32"/>
        </w:rPr>
      </w:pPr>
    </w:p>
    <w:p w14:paraId="59BF99D5" w14:textId="77777777" w:rsidR="00825537" w:rsidRDefault="00825537" w:rsidP="00D82A8D">
      <w:pPr>
        <w:bidi w:val="0"/>
        <w:spacing w:line="360" w:lineRule="auto"/>
        <w:rPr>
          <w:b/>
          <w:bCs/>
          <w:color w:val="000000"/>
          <w:sz w:val="32"/>
          <w:szCs w:val="32"/>
        </w:rPr>
      </w:pPr>
    </w:p>
    <w:p w14:paraId="267D5C51" w14:textId="77777777" w:rsidR="00825537" w:rsidRDefault="00825537" w:rsidP="00D82A8D">
      <w:pPr>
        <w:bidi w:val="0"/>
        <w:spacing w:line="360" w:lineRule="auto"/>
        <w:rPr>
          <w:b/>
          <w:bCs/>
          <w:color w:val="000000"/>
          <w:sz w:val="32"/>
          <w:szCs w:val="32"/>
        </w:rPr>
      </w:pPr>
    </w:p>
    <w:p w14:paraId="324B6465" w14:textId="77777777" w:rsidR="00825537" w:rsidRDefault="00825537" w:rsidP="00D82A8D">
      <w:pPr>
        <w:bidi w:val="0"/>
        <w:spacing w:line="360" w:lineRule="auto"/>
        <w:rPr>
          <w:b/>
          <w:bCs/>
          <w:color w:val="000000"/>
          <w:sz w:val="32"/>
          <w:szCs w:val="32"/>
        </w:rPr>
      </w:pPr>
    </w:p>
    <w:p w14:paraId="11574FC9" w14:textId="77777777" w:rsidR="00825537" w:rsidRDefault="00825537" w:rsidP="00D82A8D">
      <w:pPr>
        <w:bidi w:val="0"/>
        <w:spacing w:line="360" w:lineRule="auto"/>
        <w:rPr>
          <w:b/>
          <w:bCs/>
          <w:color w:val="000000"/>
          <w:sz w:val="32"/>
          <w:szCs w:val="32"/>
        </w:rPr>
      </w:pPr>
    </w:p>
    <w:p w14:paraId="5D9C845F" w14:textId="77777777" w:rsidR="00825537" w:rsidRDefault="00825537" w:rsidP="00D82A8D">
      <w:pPr>
        <w:bidi w:val="0"/>
        <w:spacing w:line="360" w:lineRule="auto"/>
        <w:rPr>
          <w:b/>
          <w:bCs/>
          <w:color w:val="000000"/>
          <w:sz w:val="32"/>
          <w:szCs w:val="32"/>
        </w:rPr>
      </w:pPr>
    </w:p>
    <w:p w14:paraId="588F0CBF" w14:textId="77777777" w:rsidR="00825537" w:rsidRDefault="00825537" w:rsidP="00D82A8D">
      <w:pPr>
        <w:bidi w:val="0"/>
        <w:spacing w:line="360" w:lineRule="auto"/>
        <w:rPr>
          <w:b/>
          <w:bCs/>
          <w:color w:val="000000"/>
          <w:sz w:val="32"/>
          <w:szCs w:val="32"/>
        </w:rPr>
      </w:pPr>
    </w:p>
    <w:p w14:paraId="02E8EC3C" w14:textId="77777777" w:rsidR="00825537" w:rsidRDefault="00825537" w:rsidP="00D82A8D">
      <w:pPr>
        <w:bidi w:val="0"/>
        <w:spacing w:line="360" w:lineRule="auto"/>
        <w:rPr>
          <w:b/>
          <w:bCs/>
          <w:color w:val="000000"/>
          <w:sz w:val="32"/>
          <w:szCs w:val="32"/>
        </w:rPr>
      </w:pPr>
      <w:r>
        <w:rPr>
          <w:b/>
          <w:bCs/>
          <w:color w:val="000000"/>
          <w:sz w:val="32"/>
          <w:szCs w:val="32"/>
        </w:rPr>
        <w:t>Introduction</w:t>
      </w:r>
    </w:p>
    <w:p w14:paraId="3CBB5C0A" w14:textId="77777777" w:rsidR="00825537" w:rsidRDefault="00825537" w:rsidP="00CA28B3">
      <w:pPr>
        <w:tabs>
          <w:tab w:val="left" w:pos="720"/>
        </w:tabs>
        <w:bidi w:val="0"/>
        <w:spacing w:line="360" w:lineRule="auto"/>
        <w:rPr>
          <w:sz w:val="24"/>
          <w:szCs w:val="24"/>
        </w:rPr>
      </w:pPr>
      <w:r>
        <w:rPr>
          <w:sz w:val="24"/>
          <w:szCs w:val="24"/>
        </w:rPr>
        <w:t xml:space="preserve">      Parkinson’s disease (PD) is the second most prevalent neurodegenerative disorder affecting 1-2% of the population over 65  and 3-5 % of the people over 85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2014; Falk et al.)</w:t>
      </w:r>
      <w:r>
        <w:rPr>
          <w:sz w:val="24"/>
          <w:szCs w:val="24"/>
        </w:rPr>
        <w:fldChar w:fldCharType="end"/>
      </w:r>
      <w:r>
        <w:rPr>
          <w:sz w:val="24"/>
          <w:szCs w:val="24"/>
        </w:rPr>
        <w:t xml:space="preserve">. About 30% of people with a mean age of 75 years, and 50% of persons those are older than 85 years, show signs of Parkinson </w:t>
      </w:r>
      <w:commentRangeStart w:id="10"/>
      <w:r w:rsidRPr="00CA28B3">
        <w:rPr>
          <w:sz w:val="24"/>
          <w:szCs w:val="24"/>
          <w:highlight w:val="yellow"/>
        </w:rPr>
        <w:fldChar w:fldCharType="begin"/>
      </w:r>
      <w:r w:rsidRPr="00CA28B3">
        <w:rPr>
          <w:sz w:val="24"/>
          <w:szCs w:val="24"/>
          <w:highlight w:val="yellow"/>
        </w:rPr>
        <w:instrText xml:space="preserve"> ADDIN EN.CITE &lt;EndNote&gt;&lt;Cite&gt;&lt;Author&gt;Redmond&lt;/Author&gt;&lt;RecNum&gt;3&lt;/RecNum&gt;&lt;DisplayText&gt;(Redmond et al.)&lt;/DisplayText&gt;&lt;record&gt;&lt;rec-number&gt;3&lt;/rec-number&gt;&lt;foreign-keys&gt;&lt;key app="EN" db-id="f25dee52d5evade5as1xrv2xzp0p90v9r2vp" timestamp="1425661808"&gt;3&lt;/key&gt;&lt;/foreign-keys&gt;&lt;ref-type name="Journal Article"&gt;17&lt;/ref-type&gt;&lt;contributors&gt;&lt;authors&gt;&lt;author&gt;Redmond, D. E., Jr.&lt;/author&gt;&lt;author&gt;Weiss, S.&lt;/author&gt;&lt;author&gt;Elsworth, J. D.&lt;/author&gt;&lt;author&gt;Roth, R. H.&lt;/author&gt;&lt;author&gt;Wakeman, D. R.&lt;/author&gt;&lt;author&gt;Bjugstad, K. B.&lt;/author&gt;&lt;author&gt;Collier, T. J.&lt;/author&gt;&lt;author&gt;Blanchard, B. C.&lt;/author&gt;&lt;author&gt;Teng, Y. D.&lt;/author&gt;&lt;author&gt;Synder, E. Y.&lt;/author&gt;&lt;author&gt;Sladek, J. R., Jr.&lt;/author&gt;&lt;/authors&gt;&lt;/contributors&gt;&lt;auth-address&gt;Department of Psychiatry and Neurosurgery, Yale University School of Medicine, New Haven, Connecticut 06511, USA. eugene.redmond@yale.edu&lt;/auth-address&gt;&lt;titles&gt;&lt;title&gt;Cellular repair in the parkinsonian nonhuman primate brain&lt;/title&gt;&lt;secondary-title&gt;Rejuvenation Res&lt;/secondary-title&gt;&lt;/titles&gt;&lt;periodical&gt;&lt;full-title&gt;Rejuvenation Res&lt;/full-title&gt;&lt;/periodical&gt;&lt;pages&gt;188-94&lt;/pages&gt;&lt;volume&gt;13&lt;/volume&gt;&lt;number&gt;2-3&lt;/number&gt;&lt;keywords&gt;&lt;keyword&gt;Animals&lt;/keyword&gt;&lt;keyword&gt;Brain/pathology/*physiopathology&lt;/keyword&gt;&lt;keyword&gt;Dopamine/metabolism&lt;/keyword&gt;&lt;keyword&gt;Embryonic Stem Cells/transplantation&lt;/keyword&gt;&lt;keyword&gt;Humans&lt;/keyword&gt;&lt;keyword&gt;Nerve Regeneration/*physiology&lt;/keyword&gt;&lt;keyword&gt;Neurons/metabolism/transplantation&lt;/keyword&gt;&lt;keyword&gt;Parkinsonian Disorders/pathology/*physiopathology&lt;/keyword&gt;&lt;keyword&gt;*Primates/physiology&lt;/keyword&gt;&lt;keyword&gt;Stem Cell Transplantation/veterinary&lt;/keyword&gt;&lt;/keywords&gt;&lt;dates&gt;&lt;pub-dates&gt;&lt;date&gt;Apr-Jun&lt;/date&gt;&lt;/pub-dates&gt;&lt;/dates&gt;&lt;accession-num&gt;20370501&lt;/accession-num&gt;&lt;urls&gt;&lt;related-urls&gt;&lt;url&gt;http://www.ncbi.nlm.nih.gov/entrez/query.fcgi?cmd=Retrieve&amp;amp;db=PubMed&amp;amp;dopt=Citation&amp;amp;list_uids=20370501 &lt;/url&gt;&lt;/related-urls&gt;&lt;/urls&gt;&lt;/record&gt;&lt;/Cite&gt;&lt;/EndNote&gt;</w:instrText>
      </w:r>
      <w:r w:rsidRPr="00CA28B3">
        <w:rPr>
          <w:sz w:val="24"/>
          <w:szCs w:val="24"/>
          <w:highlight w:val="yellow"/>
        </w:rPr>
        <w:fldChar w:fldCharType="separate"/>
      </w:r>
      <w:r w:rsidRPr="00CA28B3">
        <w:rPr>
          <w:sz w:val="24"/>
          <w:szCs w:val="24"/>
          <w:highlight w:val="yellow"/>
        </w:rPr>
        <w:t>(Redmond et al.)</w:t>
      </w:r>
      <w:r w:rsidRPr="00CA28B3">
        <w:rPr>
          <w:sz w:val="24"/>
          <w:szCs w:val="24"/>
          <w:highlight w:val="yellow"/>
        </w:rPr>
        <w:fldChar w:fldCharType="end"/>
      </w:r>
      <w:r w:rsidRPr="00CA28B3">
        <w:rPr>
          <w:sz w:val="24"/>
          <w:szCs w:val="24"/>
          <w:highlight w:val="yellow"/>
        </w:rPr>
        <w:t>.</w:t>
      </w:r>
      <w:r>
        <w:rPr>
          <w:sz w:val="24"/>
          <w:szCs w:val="24"/>
        </w:rPr>
        <w:t xml:space="preserve"> </w:t>
      </w:r>
      <w:commentRangeEnd w:id="10"/>
      <w:r w:rsidR="00CA28B3">
        <w:rPr>
          <w:rStyle w:val="CommentReference"/>
        </w:rPr>
        <w:commentReference w:id="10"/>
      </w:r>
      <w:r>
        <w:rPr>
          <w:sz w:val="24"/>
          <w:szCs w:val="24"/>
        </w:rPr>
        <w:t xml:space="preserve">These results would suggest aging as one of the main risk factor for developing PD. In the beginning the disease reveals itself by cardinal motor symptoms </w:t>
      </w:r>
      <w:r w:rsidRPr="00CA28B3">
        <w:rPr>
          <w:sz w:val="24"/>
          <w:szCs w:val="24"/>
          <w:highlight w:val="yellow"/>
        </w:rPr>
        <w:t>of</w:t>
      </w:r>
      <w:r>
        <w:rPr>
          <w:sz w:val="24"/>
          <w:szCs w:val="24"/>
        </w:rPr>
        <w:t xml:space="preserve"> bradykinesia, rigidity, resting tremor, postural </w:t>
      </w:r>
      <w:commentRangeStart w:id="11"/>
      <w:r w:rsidRPr="00BA17DF">
        <w:rPr>
          <w:sz w:val="24"/>
          <w:szCs w:val="24"/>
        </w:rPr>
        <w:t>instability</w:t>
      </w:r>
      <w:r w:rsidR="00CA28B3" w:rsidRPr="00BA17DF">
        <w:rPr>
          <w:sz w:val="24"/>
          <w:szCs w:val="24"/>
        </w:rPr>
        <w:t xml:space="preserve"> </w:t>
      </w:r>
      <w:r w:rsidRPr="00BA17DF">
        <w:rPr>
          <w:sz w:val="24"/>
          <w:szCs w:val="24"/>
        </w:rPr>
        <w:t xml:space="preserve">and </w:t>
      </w:r>
      <w:commentRangeEnd w:id="11"/>
      <w:r w:rsidR="00CA28B3" w:rsidRPr="00BA17DF">
        <w:rPr>
          <w:rStyle w:val="CommentReference"/>
        </w:rPr>
        <w:commentReference w:id="11"/>
      </w:r>
      <w:r>
        <w:rPr>
          <w:sz w:val="24"/>
          <w:szCs w:val="24"/>
        </w:rPr>
        <w:t xml:space="preserve">motor freezing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2014; Falk et al.; Redmond et al.)</w:t>
      </w:r>
      <w:r>
        <w:rPr>
          <w:sz w:val="24"/>
          <w:szCs w:val="24"/>
        </w:rPr>
        <w:fldChar w:fldCharType="end"/>
      </w:r>
      <w:r>
        <w:rPr>
          <w:sz w:val="24"/>
          <w:szCs w:val="24"/>
        </w:rPr>
        <w:t xml:space="preserve">. As the disease progresses, non-motor symptoms like depression, pain, genitourinary problems, constipation, sleep disorders </w:t>
      </w:r>
      <w:r>
        <w:rPr>
          <w:sz w:val="24"/>
          <w:szCs w:val="24"/>
        </w:rPr>
        <w:fldChar w:fldCharType="begin"/>
      </w:r>
      <w:r>
        <w:rPr>
          <w:sz w:val="24"/>
          <w:szCs w:val="24"/>
        </w:rPr>
        <w:instrText xml:space="preserve"> ADDIN EN.CITE &lt;EndNote&gt;&lt;Cite&gt;&lt;Author&gt;Alavian&lt;/Author&gt;&lt;Year&gt;2014&lt;/Year&gt;&lt;RecNum&gt;2&lt;/RecNum&gt;&lt;DisplayText&gt;(Alavian, 2014)&lt;/DisplayText&gt;&lt;record&gt;&lt;rec-number&gt;2&lt;/rec-number&gt;&lt;foreign-keys&gt;&lt;key app="EN" db-id="f25dee52d5evade5as1xrv2xzp0p90v9r2vp" timestamp="1425661808"&gt;2&lt;/key&gt;&lt;/foreign-keys&gt;&lt;ref-type name="Journal Article"&gt;17&lt;/ref-type&gt;&lt;contributors&gt;&lt;authors&gt;&lt;author&gt;Alavian, K. N., Jeddi, S., Naghipour, S. I., Nabili, P., Liczenrski, P., Tierney, T. S.&lt;/author&gt;&lt;/authors&gt;&lt;/contributors&gt;&lt;titles&gt;&lt;title&gt;The lifelong maintenance of mesencephalic dopaminergic neurons by Nurr1 and engrailed&lt;/title&gt;&lt;secondary-title&gt;Biomed Sci&lt;/secondary-title&gt;&lt;/titles&gt;&lt;periodical&gt;&lt;full-title&gt;Biomed Sci&lt;/full-title&gt;&lt;/periodical&gt;&lt;volume&gt;21&lt;/volume&gt;&lt;number&gt;27&lt;/number&gt;&lt;dates&gt;&lt;year&gt;2014&lt;/year&gt;&lt;/dates&gt;&lt;work-type&gt;Review&lt;/work-type&gt;&lt;urls&gt;&lt;related-urls&gt;&lt;url&gt;http://www.jbiomedsci.com/content/21/1/27&lt;/url&gt;&lt;/related-urls&gt;&lt;/urls&gt;&lt;/record&gt;&lt;/Cite&gt;&lt;/EndNote&gt;</w:instrText>
      </w:r>
      <w:r>
        <w:rPr>
          <w:sz w:val="24"/>
          <w:szCs w:val="24"/>
        </w:rPr>
        <w:fldChar w:fldCharType="separate"/>
      </w:r>
      <w:r>
        <w:rPr>
          <w:sz w:val="24"/>
          <w:szCs w:val="24"/>
        </w:rPr>
        <w:t>(Alavian, 2014)</w:t>
      </w:r>
      <w:r>
        <w:rPr>
          <w:sz w:val="24"/>
          <w:szCs w:val="24"/>
        </w:rPr>
        <w:fldChar w:fldCharType="end"/>
      </w:r>
      <w:r>
        <w:rPr>
          <w:sz w:val="24"/>
          <w:szCs w:val="24"/>
        </w:rPr>
        <w:t xml:space="preserve">, </w:t>
      </w:r>
      <w:r w:rsidRPr="00BA17DF">
        <w:rPr>
          <w:sz w:val="24"/>
          <w:szCs w:val="24"/>
        </w:rPr>
        <w:t>speech and swallowing disorders</w:t>
      </w:r>
      <w:r>
        <w:rPr>
          <w:sz w:val="24"/>
          <w:szCs w:val="24"/>
        </w:rPr>
        <w:t xml:space="preserve">  </w:t>
      </w:r>
      <w:r>
        <w:rPr>
          <w:sz w:val="24"/>
          <w:szCs w:val="24"/>
        </w:rPr>
        <w:fldChar w:fldCharType="begin"/>
      </w:r>
      <w:r>
        <w:rPr>
          <w:sz w:val="24"/>
          <w:szCs w:val="24"/>
        </w:rPr>
        <w:instrText xml:space="preserve"> ADDIN EN.CITE &lt;EndNote&gt;&lt;Cite&gt;&lt;Author&gt;Redmond&lt;/Author&gt;&lt;RecNum&gt;3&lt;/RecNum&gt;&lt;DisplayText&gt;(Redmond et al.)&lt;/DisplayText&gt;&lt;record&gt;&lt;rec-number&gt;3&lt;/rec-number&gt;&lt;foreign-keys&gt;&lt;key app="EN" db-id="f25dee52d5evade5as1xrv2xzp0p90v9r2vp" timestamp="1425661808"&gt;3&lt;/key&gt;&lt;/foreign-keys&gt;&lt;ref-type name="Journal Article"&gt;17&lt;/ref-type&gt;&lt;contributors&gt;&lt;authors&gt;&lt;author&gt;Redmond, D. E., Jr.&lt;/author&gt;&lt;author&gt;Weiss, S.&lt;/author&gt;&lt;author&gt;Elsworth, J. D.&lt;/author&gt;&lt;author&gt;Roth, R. H.&lt;/author&gt;&lt;author&gt;Wakeman, D. R.&lt;/author&gt;&lt;author&gt;Bjugstad, K. B.&lt;/author&gt;&lt;author&gt;Collier, T. J.&lt;/author&gt;&lt;author&gt;Blanchard, B. C.&lt;/author&gt;&lt;author&gt;Teng, Y. D.&lt;/author&gt;&lt;author&gt;Synder, E. Y.&lt;/author&gt;&lt;author&gt;Sladek, J. R., Jr.&lt;/author&gt;&lt;/authors&gt;&lt;/contributors&gt;&lt;auth-address&gt;Department of Psychiatry and Neurosurgery, Yale University School of Medicine, New Haven, Connecticut 06511, USA. eugene.redmond@yale.edu&lt;/auth-address&gt;&lt;titles&gt;&lt;title&gt;Cellular repair in the parkinsonian nonhuman primate brain&lt;/title&gt;&lt;secondary-title&gt;Rejuvenation Res&lt;/secondary-title&gt;&lt;/titles&gt;&lt;periodical&gt;&lt;full-title&gt;Rejuvenation Res&lt;/full-title&gt;&lt;/periodical&gt;&lt;pages&gt;188-94&lt;/pages&gt;&lt;volume&gt;13&lt;/volume&gt;&lt;number&gt;2-3&lt;/number&gt;&lt;keywords&gt;&lt;keyword&gt;Animals&lt;/keyword&gt;&lt;keyword&gt;Brain/pathology/*physiopathology&lt;/keyword&gt;&lt;keyword&gt;Dopamine/metabolism&lt;/keyword&gt;&lt;keyword&gt;Embryonic Stem Cells/transplantation&lt;/keyword&gt;&lt;keyword&gt;Humans&lt;/keyword&gt;&lt;keyword&gt;Nerve Regeneration/*physiology&lt;/keyword&gt;&lt;keyword&gt;Neurons/metabolism/transplantation&lt;/keyword&gt;&lt;keyword&gt;Parkinsonian Disorders/pathology/*physiopathology&lt;/keyword&gt;&lt;keyword&gt;*Primates/physiology&lt;/keyword&gt;&lt;keyword&gt;Stem Cell Transplantation/veterinary&lt;/keyword&gt;&lt;/keywords&gt;&lt;dates&gt;&lt;pub-dates&gt;&lt;date&gt;Apr-Jun&lt;/date&gt;&lt;/pub-dates&gt;&lt;/dates&gt;&lt;accession-num&gt;20370501&lt;/accession-num&gt;&lt;urls&gt;&lt;related-urls&gt;&lt;url&gt;http://www.ncbi.nlm.nih.gov/entrez/query.fcgi?cmd=Retrieve&amp;amp;db=PubMed&amp;amp;dopt=Citation&amp;amp;list_uids=20370501 &lt;/url&gt;&lt;/related-urls&gt;&lt;/urls&gt;&lt;/record&gt;&lt;/Cite&gt;&lt;/EndNote&gt;</w:instrText>
      </w:r>
      <w:r>
        <w:rPr>
          <w:sz w:val="24"/>
          <w:szCs w:val="24"/>
        </w:rPr>
        <w:fldChar w:fldCharType="separate"/>
      </w:r>
      <w:r>
        <w:rPr>
          <w:sz w:val="24"/>
          <w:szCs w:val="24"/>
        </w:rPr>
        <w:t>(Redmond et al.)</w:t>
      </w:r>
      <w:r>
        <w:rPr>
          <w:sz w:val="24"/>
          <w:szCs w:val="24"/>
        </w:rPr>
        <w:fldChar w:fldCharType="end"/>
      </w:r>
      <w:r>
        <w:rPr>
          <w:sz w:val="24"/>
          <w:szCs w:val="24"/>
        </w:rPr>
        <w:t xml:space="preserve"> become eminent. Many of the disease symptoms are connected with the degeneration of the mesencephalic dopaminergic neurons, which are responsible for the control of movement and certain behaviors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(Nakatani et al.; van den Munckhof et al., 2003)</w:t>
      </w:r>
      <w:r>
        <w:rPr>
          <w:sz w:val="24"/>
          <w:szCs w:val="24"/>
        </w:rPr>
        <w:fldChar w:fldCharType="end"/>
      </w:r>
      <w:r>
        <w:rPr>
          <w:sz w:val="24"/>
          <w:szCs w:val="24"/>
        </w:rPr>
        <w:t>.</w:t>
      </w:r>
    </w:p>
    <w:p w14:paraId="7AC6C5D8" w14:textId="77777777" w:rsidR="00825537" w:rsidRDefault="00825537" w:rsidP="00D82A8D">
      <w:pPr>
        <w:tabs>
          <w:tab w:val="left" w:pos="810"/>
        </w:tabs>
        <w:bidi w:val="0"/>
        <w:spacing w:line="360" w:lineRule="auto"/>
        <w:rPr>
          <w:sz w:val="24"/>
          <w:szCs w:val="24"/>
        </w:rPr>
      </w:pPr>
      <w:r>
        <w:rPr>
          <w:sz w:val="24"/>
          <w:szCs w:val="24"/>
        </w:rPr>
        <w:t xml:space="preserve"> </w:t>
      </w:r>
      <w:r>
        <w:rPr>
          <w:sz w:val="24"/>
          <w:szCs w:val="24"/>
        </w:rPr>
        <w:tab/>
        <w:t xml:space="preserve">Mesencephalic dopaminergic (mesDA) neurons develop from </w:t>
      </w:r>
      <w:r w:rsidRPr="002E3621">
        <w:rPr>
          <w:sz w:val="24"/>
          <w:szCs w:val="24"/>
          <w:highlight w:val="cyan"/>
        </w:rPr>
        <w:t>floor plate cells</w:t>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 Lee et al.; Nakatani et al.; Ono et al., 2007; Sabolek et al., 2009)</w:t>
      </w:r>
      <w:r>
        <w:rPr>
          <w:sz w:val="24"/>
          <w:szCs w:val="24"/>
        </w:rPr>
        <w:fldChar w:fldCharType="end"/>
      </w:r>
      <w:r>
        <w:rPr>
          <w:sz w:val="24"/>
          <w:szCs w:val="24"/>
        </w:rPr>
        <w:t xml:space="preserve">, which act as organizer cells and control regional patterning and axon projection </w:t>
      </w:r>
      <w:r w:rsidRPr="00225343">
        <w:rPr>
          <w:sz w:val="24"/>
          <w:szCs w:val="24"/>
          <w:highlight w:val="yellow"/>
        </w:rPr>
        <w:fldChar w:fldCharType="begin"/>
      </w:r>
      <w:r w:rsidRPr="00225343">
        <w:rPr>
          <w:sz w:val="24"/>
          <w:szCs w:val="24"/>
          <w:highlight w:val="yellow"/>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sidRPr="00225343">
        <w:rPr>
          <w:sz w:val="24"/>
          <w:szCs w:val="24"/>
          <w:highlight w:val="yellow"/>
        </w:rPr>
        <w:fldChar w:fldCharType="separate"/>
      </w:r>
      <w:r w:rsidRPr="00225343">
        <w:rPr>
          <w:sz w:val="24"/>
          <w:szCs w:val="24"/>
          <w:highlight w:val="yellow"/>
        </w:rPr>
        <w:t>(Nakatani et al.)</w:t>
      </w:r>
      <w:r w:rsidRPr="00225343">
        <w:rPr>
          <w:sz w:val="24"/>
          <w:szCs w:val="24"/>
          <w:highlight w:val="yellow"/>
        </w:rPr>
        <w:fldChar w:fldCharType="end"/>
      </w:r>
      <w:r>
        <w:rPr>
          <w:sz w:val="24"/>
          <w:szCs w:val="24"/>
        </w:rPr>
        <w:t xml:space="preserve">. The ventral midline of developing </w:t>
      </w:r>
      <w:r>
        <w:rPr>
          <w:sz w:val="24"/>
          <w:szCs w:val="24"/>
        </w:rPr>
        <w:lastRenderedPageBreak/>
        <w:t xml:space="preserve">mesencephalon gives rise to the mesDA neurons in a small region of the rostral mesencephalon or ventral midbrain named as substantia nigra (SNpc), ventral tegmental area (VTA) and retrorubral field (RRF)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Andersson et al., 2006; Blaess et al.; Filippi et al., 2007; Nakatani et al.; Ono et al., 2007; Smidt and Burbach, 2007)</w:t>
      </w:r>
      <w:r>
        <w:rPr>
          <w:sz w:val="24"/>
          <w:szCs w:val="24"/>
        </w:rPr>
        <w:fldChar w:fldCharType="end"/>
      </w:r>
      <w:r>
        <w:rPr>
          <w:sz w:val="24"/>
          <w:szCs w:val="24"/>
        </w:rPr>
        <w:t xml:space="preserve">. The degeneration of dopaminergic neurons in substantia nigra pars compacta is the main pathological feature of Parkinson’s disease (PD). The other mesDA neurons located in the VTA and RRF are less vulnerable to degeneration and stay partially unaffected throughout the period of the disease </w:t>
      </w:r>
      <w:r>
        <w:rPr>
          <w:sz w:val="24"/>
          <w:szCs w:val="24"/>
        </w:rPr>
        <w:fldChar w:fldCharType="begin"/>
      </w:r>
      <w:r>
        <w:rPr>
          <w:sz w:val="24"/>
          <w:szCs w:val="24"/>
        </w:rPr>
        <w:instrText xml:space="preserve"> ADDIN EN.CITE &lt;EndNote&gt;&lt;Cite&gt;&lt;Author&gt;Alavian&lt;/Author&gt;&lt;Year&gt;2014&lt;/Year&gt;&lt;RecNum&gt;2&lt;/RecNum&gt;&lt;DisplayText&gt;(Alavian, 2014)&lt;/DisplayText&gt;&lt;record&gt;&lt;rec-number&gt;2&lt;/rec-number&gt;&lt;foreign-keys&gt;&lt;key app="EN" db-id="f25dee52d5evade5as1xrv2xzp0p90v9r2vp" timestamp="1425661808"&gt;2&lt;/key&gt;&lt;/foreign-keys&gt;&lt;ref-type name="Journal Article"&gt;17&lt;/ref-type&gt;&lt;contributors&gt;&lt;authors&gt;&lt;author&gt;Alavian, K. N., Jeddi, S., Naghipour, S. I., Nabili, P., Liczenrski, P., Tierney, T. S.&lt;/author&gt;&lt;/authors&gt;&lt;/contributors&gt;&lt;titles&gt;&lt;title&gt;The lifelong maintenance of mesencephalic dopaminergic neurons by Nurr1 and engrailed&lt;/title&gt;&lt;secondary-title&gt;Biomed Sci&lt;/secondary-title&gt;&lt;/titles&gt;&lt;periodical&gt;&lt;full-title&gt;Biomed Sci&lt;/full-title&gt;&lt;/periodical&gt;&lt;volume&gt;21&lt;/volume&gt;&lt;number&gt;27&lt;/number&gt;&lt;dates&gt;&lt;year&gt;2014&lt;/year&gt;&lt;/dates&gt;&lt;work-type&gt;Review&lt;/work-type&gt;&lt;urls&gt;&lt;related-urls&gt;&lt;url&gt;http://www.jbiomedsci.com/content/21/1/27&lt;/url&gt;&lt;/related-urls&gt;&lt;/urls&gt;&lt;/record&gt;&lt;/Cite&gt;&lt;/EndNote&gt;</w:instrText>
      </w:r>
      <w:r>
        <w:rPr>
          <w:sz w:val="24"/>
          <w:szCs w:val="24"/>
        </w:rPr>
        <w:fldChar w:fldCharType="separate"/>
      </w:r>
      <w:r>
        <w:rPr>
          <w:sz w:val="24"/>
          <w:szCs w:val="24"/>
        </w:rPr>
        <w:t>(Alavian, 2014)</w:t>
      </w:r>
      <w:r>
        <w:rPr>
          <w:sz w:val="24"/>
          <w:szCs w:val="24"/>
        </w:rPr>
        <w:fldChar w:fldCharType="end"/>
      </w:r>
      <w:r>
        <w:rPr>
          <w:sz w:val="24"/>
          <w:szCs w:val="24"/>
        </w:rPr>
        <w:t>.</w:t>
      </w:r>
    </w:p>
    <w:p w14:paraId="36A0FAFC" w14:textId="77777777" w:rsidR="00825537" w:rsidRDefault="00825537" w:rsidP="00D82A8D">
      <w:pPr>
        <w:bidi w:val="0"/>
        <w:spacing w:line="360" w:lineRule="auto"/>
        <w:rPr>
          <w:sz w:val="24"/>
          <w:szCs w:val="24"/>
        </w:rPr>
      </w:pPr>
      <w:r>
        <w:rPr>
          <w:sz w:val="24"/>
          <w:szCs w:val="24"/>
        </w:rPr>
        <w:t xml:space="preserve">        There are some stages in the development of dopaminergic neurons. Many factors play their crucial roles in the early and late stages of development of mesDA neurons. </w:t>
      </w:r>
      <w:r w:rsidRPr="004C0201">
        <w:rPr>
          <w:sz w:val="24"/>
          <w:szCs w:val="24"/>
          <w:highlight w:val="cyan"/>
        </w:rPr>
        <w:t>The overall development of the neurons have been divided into early and late stages.</w:t>
      </w:r>
      <w:r>
        <w:rPr>
          <w:sz w:val="24"/>
          <w:szCs w:val="24"/>
        </w:rPr>
        <w:t xml:space="preserve"> </w:t>
      </w:r>
      <w:r w:rsidRPr="00C9153B">
        <w:rPr>
          <w:sz w:val="24"/>
          <w:szCs w:val="24"/>
          <w:highlight w:val="cyan"/>
        </w:rPr>
        <w:t>These stages have been subdivided into regional and neuronal specification (phase I), early differentiation (phase II), and late differentiation (phase III).</w:t>
      </w:r>
      <w:r>
        <w:rPr>
          <w:sz w:val="24"/>
          <w:szCs w:val="24"/>
        </w:rPr>
        <w:t xml:space="preserve"> During phase I, Shh, FGF8, and Wnt1 and other extrinsic factors regulate regional and neuronal identity through controlling the expression of Otx2, Lmx1a, Lmx1b, Msx1 and Msx2, Ngn2 and Mash1.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Ferri et al., 2007; Nakatani et al.)</w:t>
      </w:r>
      <w:r>
        <w:rPr>
          <w:sz w:val="24"/>
          <w:szCs w:val="24"/>
        </w:rPr>
        <w:fldChar w:fldCharType="end"/>
      </w:r>
      <w:r>
        <w:rPr>
          <w:sz w:val="24"/>
          <w:szCs w:val="24"/>
        </w:rPr>
        <w:t xml:space="preserve"> </w:t>
      </w:r>
      <w:commentRangeStart w:id="12"/>
      <w:r w:rsidRPr="00B5059D">
        <w:rPr>
          <w:sz w:val="24"/>
          <w:szCs w:val="24"/>
          <w:highlight w:val="cyan"/>
        </w:rPr>
        <w:t xml:space="preserve">Afterwards, progenitor cells differentiate into immature mesDA neurons, which express Ngn2, Nurr1, Lmx1a, Lmx1b, En1/2 and </w:t>
      </w:r>
      <w:r w:rsidRPr="00B5059D">
        <w:rPr>
          <w:rFonts w:cs="Calibri"/>
          <w:sz w:val="24"/>
          <w:szCs w:val="24"/>
          <w:highlight w:val="cyan"/>
        </w:rPr>
        <w:t>β</w:t>
      </w:r>
      <w:r w:rsidRPr="00B5059D">
        <w:rPr>
          <w:sz w:val="24"/>
          <w:szCs w:val="24"/>
          <w:highlight w:val="cyan"/>
        </w:rPr>
        <w:t>III-tubulin. Then, these immature mesDA neurons express TH, AADC, and other factors as they</w:t>
      </w:r>
      <w:r>
        <w:rPr>
          <w:sz w:val="24"/>
          <w:szCs w:val="24"/>
        </w:rPr>
        <w:t xml:space="preserve"> </w:t>
      </w:r>
      <w:r w:rsidRPr="00E9655D">
        <w:rPr>
          <w:sz w:val="24"/>
          <w:szCs w:val="24"/>
          <w:highlight w:val="yellow"/>
        </w:rPr>
        <w:t>differente</w:t>
      </w:r>
      <w:r>
        <w:rPr>
          <w:sz w:val="24"/>
          <w:szCs w:val="24"/>
        </w:rPr>
        <w:t xml:space="preserve"> </w:t>
      </w:r>
      <w:r w:rsidRPr="00B5059D">
        <w:rPr>
          <w:sz w:val="24"/>
          <w:szCs w:val="24"/>
          <w:highlight w:val="cyan"/>
        </w:rPr>
        <w:t>into mature neurons (Figure 1).</w:t>
      </w:r>
      <w:r>
        <w:rPr>
          <w:sz w:val="24"/>
          <w:szCs w:val="24"/>
        </w:rPr>
        <w:t xml:space="preserve"> </w:t>
      </w:r>
      <w:commentRangeEnd w:id="12"/>
      <w:r w:rsidR="00B5059D">
        <w:rPr>
          <w:rStyle w:val="CommentReference"/>
        </w:rPr>
        <w:commentReference w:id="12"/>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sz w:val="24"/>
          <w:szCs w:val="24"/>
          <w:vertAlign w:val="superscript"/>
        </w:rPr>
        <w:t xml:space="preserve"> </w:t>
      </w:r>
      <w:r>
        <w:rPr>
          <w:sz w:val="24"/>
          <w:szCs w:val="24"/>
        </w:rPr>
        <w:t xml:space="preserve">Furthermore, several </w:t>
      </w:r>
      <w:r w:rsidRPr="00B5059D">
        <w:rPr>
          <w:sz w:val="24"/>
          <w:szCs w:val="24"/>
          <w:highlight w:val="cyan"/>
        </w:rPr>
        <w:t>other factors</w:t>
      </w:r>
      <w:r>
        <w:rPr>
          <w:sz w:val="24"/>
          <w:szCs w:val="24"/>
        </w:rPr>
        <w:t xml:space="preserve"> have roles in late differentiation and maintenance of mesDA neurons. These factors are </w:t>
      </w:r>
      <w:commentRangeStart w:id="13"/>
      <w:r w:rsidRPr="00B5059D">
        <w:rPr>
          <w:sz w:val="24"/>
          <w:szCs w:val="24"/>
          <w:highlight w:val="cyan"/>
        </w:rPr>
        <w:t>Nurr1, Lmx1b, Pitx3, and En1/2.</w:t>
      </w:r>
      <w:r>
        <w:rPr>
          <w:sz w:val="24"/>
          <w:szCs w:val="24"/>
        </w:rPr>
        <w:t xml:space="preserve"> </w:t>
      </w:r>
      <w:commentRangeEnd w:id="13"/>
      <w:r w:rsidR="00B5059D">
        <w:rPr>
          <w:rStyle w:val="CommentReference"/>
        </w:rPr>
        <w:commentReference w:id="13"/>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 Nakatani et al.)</w:t>
      </w:r>
      <w:r>
        <w:rPr>
          <w:sz w:val="24"/>
          <w:szCs w:val="24"/>
        </w:rPr>
        <w:fldChar w:fldCharType="end"/>
      </w:r>
      <w:r>
        <w:rPr>
          <w:sz w:val="24"/>
          <w:szCs w:val="24"/>
          <w:vertAlign w:val="superscript"/>
        </w:rPr>
        <w:t xml:space="preserve"> </w:t>
      </w:r>
      <w:r>
        <w:rPr>
          <w:sz w:val="24"/>
          <w:szCs w:val="24"/>
        </w:rPr>
        <w:t xml:space="preserve"> </w:t>
      </w:r>
    </w:p>
    <w:p w14:paraId="58C977C7" w14:textId="77777777" w:rsidR="00825537" w:rsidRDefault="00825537" w:rsidP="00D82A8D">
      <w:pPr>
        <w:bidi w:val="0"/>
        <w:spacing w:line="360" w:lineRule="auto"/>
        <w:rPr>
          <w:sz w:val="24"/>
          <w:szCs w:val="24"/>
        </w:rPr>
      </w:pPr>
      <w:r>
        <w:rPr>
          <w:noProof/>
          <w:sz w:val="24"/>
          <w:szCs w:val="24"/>
        </w:rPr>
        <w:lastRenderedPageBreak/>
        <w:drawing>
          <wp:inline distT="0" distB="0" distL="0" distR="0" wp14:anchorId="6F541F9E" wp14:editId="094DD841">
            <wp:extent cx="5565140" cy="3625850"/>
            <wp:effectExtent l="0" t="0" r="0" b="6350"/>
            <wp:docPr id="10" name="Picture Fram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565140" cy="3625850"/>
                    </a:xfrm>
                    <a:prstGeom prst="rect">
                      <a:avLst/>
                    </a:prstGeom>
                    <a:noFill/>
                    <a:ln>
                      <a:noFill/>
                    </a:ln>
                  </pic:spPr>
                </pic:pic>
              </a:graphicData>
            </a:graphic>
          </wp:inline>
        </w:drawing>
      </w:r>
    </w:p>
    <w:p w14:paraId="4404EC27" w14:textId="77777777" w:rsidR="00825537" w:rsidRDefault="00825537" w:rsidP="00D82A8D">
      <w:pPr>
        <w:bidi w:val="0"/>
        <w:spacing w:line="360" w:lineRule="auto"/>
        <w:rPr>
          <w:sz w:val="24"/>
          <w:szCs w:val="24"/>
        </w:rPr>
      </w:pPr>
      <w:r>
        <w:rPr>
          <w:sz w:val="24"/>
          <w:szCs w:val="24"/>
        </w:rPr>
        <w:t xml:space="preserve">Figure 1.  Role of some transcription factors in development of mesDA neurons.  In this picture, we can see the role of factors in three </w:t>
      </w:r>
      <w:r w:rsidRPr="00B5059D">
        <w:rPr>
          <w:sz w:val="24"/>
          <w:szCs w:val="24"/>
          <w:highlight w:val="yellow"/>
        </w:rPr>
        <w:t>stages  of</w:t>
      </w:r>
      <w:r>
        <w:rPr>
          <w:sz w:val="24"/>
          <w:szCs w:val="24"/>
        </w:rPr>
        <w:t xml:space="preserve"> mesDA development as progenitors, immature and mature neurons. Each factor is expressed in a specific time during development of mesDA neurons and performs different role.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p>
    <w:p w14:paraId="0BE46C5D" w14:textId="77777777" w:rsidR="00825537" w:rsidRDefault="00825537" w:rsidP="00D82A8D">
      <w:pPr>
        <w:bidi w:val="0"/>
        <w:spacing w:line="360" w:lineRule="auto"/>
        <w:rPr>
          <w:sz w:val="24"/>
          <w:szCs w:val="24"/>
        </w:rPr>
      </w:pPr>
      <w:r>
        <w:rPr>
          <w:sz w:val="24"/>
          <w:szCs w:val="24"/>
        </w:rPr>
        <w:t xml:space="preserve">Otx2: orthodenticle homeobox 2; Msx1: Msh homeobox 1; Ngn2: </w:t>
      </w:r>
      <w:r>
        <w:rPr>
          <w:rFonts w:eastAsia="Cambria" w:cs="Calibri"/>
          <w:sz w:val="24"/>
          <w:szCs w:val="24"/>
        </w:rPr>
        <w:t>neurogenin 2; Mash1: mammalian achaete scute homolog-1; Lmx1b: LIM homeobox transcription factor 1-beta; En1/2: engrailed 1/2; Nurr1: nuclear receptor related 1; Pitx3: pituitary homeobox 3; mDA neurons: mesencephalic dopaminergic neurons.</w:t>
      </w:r>
    </w:p>
    <w:p w14:paraId="551DD73E" w14:textId="77777777" w:rsidR="00825537" w:rsidRDefault="00825537" w:rsidP="00D82A8D">
      <w:pPr>
        <w:tabs>
          <w:tab w:val="left" w:pos="900"/>
        </w:tabs>
        <w:bidi w:val="0"/>
        <w:spacing w:line="360" w:lineRule="auto"/>
        <w:rPr>
          <w:rFonts w:cs="Calibri"/>
          <w:sz w:val="24"/>
          <w:szCs w:val="24"/>
          <w:vertAlign w:val="superscript"/>
        </w:rPr>
      </w:pPr>
      <w:r>
        <w:rPr>
          <w:sz w:val="24"/>
          <w:szCs w:val="24"/>
        </w:rPr>
        <w:t xml:space="preserve">         One of the factors which has been studied extensively is engrailed</w:t>
      </w:r>
      <w:r w:rsidRPr="006733B7">
        <w:rPr>
          <w:sz w:val="24"/>
          <w:szCs w:val="24"/>
          <w:highlight w:val="yellow"/>
        </w:rPr>
        <w:t>-</w:t>
      </w:r>
      <w:r>
        <w:rPr>
          <w:sz w:val="24"/>
          <w:szCs w:val="24"/>
        </w:rPr>
        <w:t xml:space="preserve"> a transcription factor necessary for regulation of key events in the development, survival and maintenance of mesencephalic dopaminergic neurons throughout life and has </w:t>
      </w:r>
      <w:r w:rsidRPr="008D4BD9">
        <w:rPr>
          <w:sz w:val="24"/>
          <w:szCs w:val="24"/>
          <w:highlight w:val="yellow"/>
        </w:rPr>
        <w:t>shows</w:t>
      </w:r>
      <w:r>
        <w:rPr>
          <w:sz w:val="24"/>
          <w:szCs w:val="24"/>
        </w:rPr>
        <w:t xml:space="preserve"> an obvious connection with the onset of PD. </w:t>
      </w:r>
      <w:r>
        <w:rPr>
          <w:rFonts w:cs="Calibri"/>
          <w:sz w:val="24"/>
          <w:szCs w:val="24"/>
        </w:rPr>
        <w:t xml:space="preserve">Engrailed proteins are homeodomain transcription factors </w:t>
      </w:r>
      <w:r w:rsidRPr="006733B7">
        <w:rPr>
          <w:rFonts w:cs="Calibri"/>
          <w:sz w:val="24"/>
          <w:szCs w:val="24"/>
          <w:highlight w:val="yellow"/>
        </w:rPr>
        <w:t>which function</w:t>
      </w:r>
      <w:r>
        <w:rPr>
          <w:rFonts w:cs="Calibri"/>
          <w:sz w:val="24"/>
          <w:szCs w:val="24"/>
        </w:rPr>
        <w:t xml:space="preserve"> in early and late development. Expression of En1 starts around E8, and En2 expression becomes visible half a day later. Expression of these two genes leads to the production of the neuroepithelium of the posterior midbrain and anterior hindbrain, which later on gives rise to the cerebellum, the colliculi and the ventral midbrain. En1 and En2 are expressed by mesDA neurons from early development until </w:t>
      </w:r>
      <w:r>
        <w:rPr>
          <w:rFonts w:cs="Calibri"/>
          <w:sz w:val="24"/>
          <w:szCs w:val="24"/>
        </w:rPr>
        <w:lastRenderedPageBreak/>
        <w:t xml:space="preserve">adulthood. Moreover, engrailed proteins act as secreting survival factors and have a role in development and maintenance of mesDA neurons. En1 and En2 by different pathways have role in survival of mesDA neurons. Deletion of engrailed genes leads to cell death in the mesDA system of mice and because of this, the knockout mice have been proposed as a good model for PD research. </w:t>
      </w:r>
      <w:r>
        <w:rPr>
          <w:rFonts w:cs="Calibri"/>
          <w:sz w:val="24"/>
          <w:szCs w:val="24"/>
          <w:vertAlign w:val="superscript"/>
        </w:rPr>
        <w:t xml:space="preserve"> </w:t>
      </w:r>
      <w:r>
        <w:rPr>
          <w:rFonts w:cs="Calibri"/>
          <w:sz w:val="24"/>
          <w:szCs w:val="24"/>
        </w:rPr>
        <w:t>In En1</w:t>
      </w:r>
      <w:r>
        <w:rPr>
          <w:rFonts w:cs="Calibri"/>
          <w:sz w:val="24"/>
          <w:szCs w:val="24"/>
          <w:vertAlign w:val="superscript"/>
        </w:rPr>
        <w:t>+/-</w:t>
      </w:r>
      <w:r>
        <w:rPr>
          <w:rFonts w:cs="Calibri"/>
          <w:sz w:val="24"/>
          <w:szCs w:val="24"/>
        </w:rPr>
        <w:t xml:space="preserve"> mice we can see motor deficits with anhedonia, decreased social interactions and depression-like behaviors, which also are observed in patients with PD. One mechanism that leads to the death of nigral DA neurons in the absence of the Engrailed genes is the caspase-3-mediated apoptosis. Moreover, engrailed proteins regulate the expression of the PD-associated gene α-synuclein. </w:t>
      </w:r>
      <w:r>
        <w:rPr>
          <w:rFonts w:cs="Calibri"/>
          <w:sz w:val="24"/>
          <w:szCs w:val="24"/>
        </w:rPr>
        <w:fldChar w:fldCharType="begin"/>
      </w:r>
      <w:r>
        <w:rPr>
          <w:rFonts w:cs="Calibri"/>
          <w:sz w:val="24"/>
          <w:szCs w:val="24"/>
        </w:rPr>
        <w:instrText xml:space="preserve"> ADDIN EN.CITE &lt;EndNote&gt;&lt;Cite&gt;&lt;Author&gt;Alves dos Santos&lt;/Author&gt;&lt;RecNum&gt;16&lt;/RecNum&gt;&lt;DisplayText&gt;(Alves dos Santos and Smidt)&lt;/DisplayText&gt;&lt;record&gt;&lt;rec-number&gt;16&lt;/rec-number&gt;&lt;foreign-keys&gt;&lt;key app="EN" db-id="f25dee52d5evade5as1xrv2xzp0p90v9r2vp" timestamp="1425661808"&gt;16&lt;/key&gt;&lt;/foreign-keys&gt;&lt;ref-type name="Journal Article"&gt;17&lt;/ref-type&gt;&lt;contributors&gt;&lt;authors&gt;&lt;author&gt;Alves dos Santos, M. T.&lt;/author&gt;&lt;author&gt;Smidt, M. P.&lt;/author&gt;&lt;/authors&gt;&lt;/contributors&gt;&lt;auth-address&gt;Rudolf Magnus Institute of Neuroscience, Department of Neurosciences and Pharmacology, University Medical Center Utrecht, Universiteitsweg 100, 3584 CG Utrecht, The Netherlands.&lt;/auth-address&gt;&lt;titles&gt;&lt;title&gt;En1 and Wnt signaling in midbrain dopaminergic neuronal development&lt;/title&gt;&lt;secondary-title&gt;Neural Dev&lt;/secondary-title&gt;&lt;/titles&gt;&lt;periodical&gt;&lt;full-title&gt;Neural Dev&lt;/full-title&gt;&lt;/periodical&gt;&lt;pages&gt;23&lt;/pages&gt;&lt;volume&gt;6&lt;/volume&gt;&lt;keywords&gt;&lt;keyword&gt;Animals&lt;/keyword&gt;&lt;keyword&gt;Dopamine/*metabolism&lt;/keyword&gt;&lt;keyword&gt;Homeodomain Proteins/*physiology&lt;/keyword&gt;&lt;keyword&gt;Humans&lt;/keyword&gt;&lt;keyword&gt;Mesencephalon/*cytology/*growth &amp;amp; development&lt;/keyword&gt;&lt;keyword&gt;Models, Biological&lt;/keyword&gt;&lt;keyword&gt;Neurons/*metabolism&lt;/keyword&gt;&lt;keyword&gt;Wnt Proteins/*physiology&lt;/keyword&gt;&lt;/keywords&gt;&lt;dates&gt;&lt;/dates&gt;&lt;accession-num&gt;21569278&lt;/accession-num&gt;&lt;urls&gt;&lt;related-urls&gt;&lt;url&gt;http://www.ncbi.nlm.nih.gov/entrez/query.fcgi?cmd=Retrieve&amp;amp;db=PubMed&amp;amp;dopt=Citation&amp;amp;list_uids=21569278 &lt;/url&gt;&lt;/related-urls&gt;&lt;/urls&gt;&lt;/record&gt;&lt;/Cite&gt;&lt;/EndNote&gt;</w:instrText>
      </w:r>
      <w:r>
        <w:rPr>
          <w:rFonts w:cs="Calibri"/>
          <w:sz w:val="24"/>
          <w:szCs w:val="24"/>
        </w:rPr>
        <w:fldChar w:fldCharType="separate"/>
      </w:r>
      <w:r>
        <w:rPr>
          <w:rFonts w:cs="Calibri"/>
          <w:sz w:val="24"/>
          <w:szCs w:val="24"/>
        </w:rPr>
        <w:t>(Alves dos Santos and Smidt)</w:t>
      </w:r>
      <w:r>
        <w:rPr>
          <w:rFonts w:cs="Calibri"/>
          <w:sz w:val="24"/>
          <w:szCs w:val="24"/>
        </w:rPr>
        <w:fldChar w:fldCharType="end"/>
      </w:r>
    </w:p>
    <w:p w14:paraId="74D74CD9" w14:textId="77777777" w:rsidR="00825537" w:rsidRDefault="00825537" w:rsidP="00D82A8D">
      <w:pPr>
        <w:tabs>
          <w:tab w:val="left" w:pos="810"/>
          <w:tab w:val="left" w:pos="990"/>
        </w:tabs>
        <w:bidi w:val="0"/>
        <w:spacing w:line="360" w:lineRule="auto"/>
        <w:rPr>
          <w:sz w:val="28"/>
          <w:szCs w:val="28"/>
        </w:rPr>
      </w:pPr>
      <w:r>
        <w:rPr>
          <w:sz w:val="24"/>
          <w:szCs w:val="24"/>
        </w:rPr>
        <w:t xml:space="preserve">        Here I will discuss 25 factors which have several functions in the development of dopaminergic neurons in the three stages mentioned above.</w:t>
      </w:r>
      <w:r>
        <w:rPr>
          <w:rFonts w:ascii="Times New Roman" w:hAnsi="Times New Roman" w:cs="Times New Roman" w:hint="cs"/>
          <w:sz w:val="24"/>
          <w:szCs w:val="24"/>
        </w:rPr>
        <w:t xml:space="preserve"> </w:t>
      </w:r>
      <w:r>
        <w:rPr>
          <w:rFonts w:ascii="Times New Roman" w:hAnsi="Times New Roman" w:cs="Times New Roman"/>
          <w:sz w:val="24"/>
          <w:szCs w:val="24"/>
        </w:rPr>
        <w:t>I</w:t>
      </w:r>
      <w:r>
        <w:rPr>
          <w:sz w:val="24"/>
          <w:szCs w:val="24"/>
        </w:rPr>
        <w:t xml:space="preserve"> will highlight the role of these factors in differentiation, maturation and survival of mesDA neurons, the normal physiological functions of each factor in postnatal mesDA neurons, in addition to their relation with Parkinson’s disease.</w:t>
      </w:r>
    </w:p>
    <w:p w14:paraId="02AC0D2F" w14:textId="77777777" w:rsidR="00825537" w:rsidRDefault="00825537" w:rsidP="00D82A8D">
      <w:pPr>
        <w:tabs>
          <w:tab w:val="left" w:pos="450"/>
          <w:tab w:val="left" w:pos="720"/>
        </w:tabs>
        <w:bidi w:val="0"/>
        <w:spacing w:line="360" w:lineRule="auto"/>
        <w:rPr>
          <w:b/>
          <w:bCs/>
          <w:color w:val="00B050"/>
          <w:sz w:val="32"/>
          <w:szCs w:val="32"/>
        </w:rPr>
      </w:pPr>
    </w:p>
    <w:p w14:paraId="1D826A5D" w14:textId="77777777" w:rsidR="00825537" w:rsidRDefault="00825537" w:rsidP="00D82A8D">
      <w:pPr>
        <w:tabs>
          <w:tab w:val="left" w:pos="450"/>
          <w:tab w:val="left" w:pos="720"/>
        </w:tabs>
        <w:bidi w:val="0"/>
        <w:spacing w:line="360" w:lineRule="auto"/>
        <w:rPr>
          <w:b/>
          <w:bCs/>
          <w:color w:val="00B050"/>
          <w:sz w:val="32"/>
          <w:szCs w:val="32"/>
        </w:rPr>
      </w:pPr>
    </w:p>
    <w:p w14:paraId="2F3744A9" w14:textId="77777777" w:rsidR="00825537" w:rsidRDefault="00825537" w:rsidP="00D82A8D">
      <w:pPr>
        <w:tabs>
          <w:tab w:val="left" w:pos="450"/>
          <w:tab w:val="left" w:pos="720"/>
        </w:tabs>
        <w:bidi w:val="0"/>
        <w:spacing w:line="360" w:lineRule="auto"/>
        <w:rPr>
          <w:b/>
          <w:bCs/>
          <w:color w:val="00B050"/>
          <w:sz w:val="32"/>
          <w:szCs w:val="32"/>
        </w:rPr>
      </w:pPr>
    </w:p>
    <w:p w14:paraId="7651CDD3" w14:textId="77777777" w:rsidR="00825537" w:rsidRDefault="00825537" w:rsidP="00D82A8D">
      <w:pPr>
        <w:tabs>
          <w:tab w:val="left" w:pos="450"/>
          <w:tab w:val="left" w:pos="720"/>
        </w:tabs>
        <w:bidi w:val="0"/>
        <w:spacing w:line="360" w:lineRule="auto"/>
        <w:rPr>
          <w:b/>
          <w:bCs/>
          <w:color w:val="00B050"/>
          <w:sz w:val="32"/>
          <w:szCs w:val="32"/>
        </w:rPr>
      </w:pPr>
    </w:p>
    <w:p w14:paraId="3B520DF7" w14:textId="77777777" w:rsidR="00825537" w:rsidRDefault="00825537" w:rsidP="00D82A8D">
      <w:pPr>
        <w:tabs>
          <w:tab w:val="left" w:pos="450"/>
          <w:tab w:val="left" w:pos="720"/>
        </w:tabs>
        <w:bidi w:val="0"/>
        <w:spacing w:line="360" w:lineRule="auto"/>
        <w:rPr>
          <w:b/>
          <w:bCs/>
          <w:color w:val="00B050"/>
          <w:sz w:val="32"/>
          <w:szCs w:val="32"/>
        </w:rPr>
      </w:pPr>
    </w:p>
    <w:p w14:paraId="55EE8F60" w14:textId="77777777" w:rsidR="00825537" w:rsidRDefault="00825537" w:rsidP="00D82A8D">
      <w:pPr>
        <w:tabs>
          <w:tab w:val="left" w:pos="450"/>
          <w:tab w:val="left" w:pos="720"/>
        </w:tabs>
        <w:bidi w:val="0"/>
        <w:spacing w:line="360" w:lineRule="auto"/>
        <w:rPr>
          <w:b/>
          <w:bCs/>
          <w:color w:val="008000"/>
          <w:sz w:val="24"/>
          <w:szCs w:val="24"/>
        </w:rPr>
      </w:pPr>
      <w:r>
        <w:rPr>
          <w:b/>
          <w:bCs/>
          <w:color w:val="00B050"/>
          <w:sz w:val="32"/>
          <w:szCs w:val="32"/>
        </w:rPr>
        <w:t xml:space="preserve">A: Cooperation of Shh with other factors </w:t>
      </w:r>
      <w:r>
        <w:rPr>
          <w:b/>
          <w:bCs/>
          <w:color w:val="00B050"/>
          <w:sz w:val="32"/>
          <w:szCs w:val="32"/>
        </w:rPr>
        <w:br/>
        <w:t xml:space="preserve">     </w:t>
      </w:r>
      <w:r>
        <w:rPr>
          <w:b/>
          <w:bCs/>
          <w:color w:val="FF0066"/>
          <w:sz w:val="32"/>
          <w:szCs w:val="32"/>
        </w:rPr>
        <w:t>1.</w:t>
      </w:r>
      <w:r>
        <w:rPr>
          <w:b/>
          <w:bCs/>
          <w:color w:val="00B050"/>
          <w:sz w:val="32"/>
          <w:szCs w:val="32"/>
        </w:rPr>
        <w:t xml:space="preserve"> </w:t>
      </w:r>
      <w:r>
        <w:rPr>
          <w:b/>
          <w:bCs/>
          <w:color w:val="FF0066"/>
          <w:sz w:val="32"/>
          <w:szCs w:val="32"/>
        </w:rPr>
        <w:t>Shh, FGF8 &amp; Wnt1</w:t>
      </w:r>
    </w:p>
    <w:p w14:paraId="3BFF3D20" w14:textId="77777777" w:rsidR="00825537" w:rsidRDefault="00825537" w:rsidP="00D82A8D">
      <w:pPr>
        <w:tabs>
          <w:tab w:val="left" w:pos="450"/>
          <w:tab w:val="left" w:pos="720"/>
        </w:tabs>
        <w:bidi w:val="0"/>
        <w:spacing w:line="360" w:lineRule="auto"/>
        <w:rPr>
          <w:b/>
          <w:bCs/>
          <w:color w:val="008000"/>
          <w:sz w:val="24"/>
          <w:szCs w:val="24"/>
        </w:rPr>
      </w:pPr>
      <w:r>
        <w:rPr>
          <w:sz w:val="24"/>
          <w:szCs w:val="24"/>
        </w:rPr>
        <w:t xml:space="preserve">       Response of ventral midbrain’s precursors to shh signaling between embryonic </w:t>
      </w:r>
      <w:r w:rsidRPr="00D3004D">
        <w:rPr>
          <w:sz w:val="24"/>
          <w:szCs w:val="24"/>
          <w:highlight w:val="yellow"/>
        </w:rPr>
        <w:t>day</w:t>
      </w:r>
      <w:r>
        <w:rPr>
          <w:sz w:val="24"/>
          <w:szCs w:val="24"/>
        </w:rPr>
        <w:t xml:space="preserve"> 7.5 </w:t>
      </w:r>
      <w:r w:rsidRPr="0012331F">
        <w:rPr>
          <w:sz w:val="24"/>
          <w:szCs w:val="24"/>
          <w:highlight w:val="cyan"/>
        </w:rPr>
        <w:t>(E7.5)</w:t>
      </w:r>
      <w:r>
        <w:rPr>
          <w:sz w:val="24"/>
          <w:szCs w:val="24"/>
        </w:rPr>
        <w:t xml:space="preserve"> and E9.5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(Blaess et al.)</w:t>
      </w:r>
      <w:r>
        <w:rPr>
          <w:sz w:val="24"/>
          <w:szCs w:val="24"/>
        </w:rPr>
        <w:fldChar w:fldCharType="end"/>
      </w:r>
      <w:r>
        <w:rPr>
          <w:sz w:val="24"/>
          <w:szCs w:val="24"/>
          <w:vertAlign w:val="superscript"/>
        </w:rPr>
        <w:t xml:space="preserve"> </w:t>
      </w:r>
      <w:r>
        <w:rPr>
          <w:sz w:val="24"/>
          <w:szCs w:val="24"/>
        </w:rPr>
        <w:t xml:space="preserve">or before E9.5 for both Shh and Fgf8 induces DA neurons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Cooperation of three signals, Shh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Blaess et al.; Lee et al.; Prakash and Wurst, 2006)</w:t>
      </w:r>
      <w:r>
        <w:rPr>
          <w:sz w:val="24"/>
          <w:szCs w:val="24"/>
        </w:rPr>
        <w:fldChar w:fldCharType="end"/>
      </w:r>
      <w:r>
        <w:rPr>
          <w:sz w:val="24"/>
          <w:szCs w:val="24"/>
        </w:rPr>
        <w:t xml:space="preserve"> from ventral neural tube or floor plate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Alves dos Santos and Smidt; Filippi et al., 2007; Sabolek et al., 2009)</w:t>
      </w:r>
      <w:r>
        <w:rPr>
          <w:sz w:val="24"/>
          <w:szCs w:val="24"/>
        </w:rPr>
        <w:fldChar w:fldCharType="end"/>
      </w:r>
      <w:r>
        <w:rPr>
          <w:sz w:val="24"/>
          <w:szCs w:val="24"/>
        </w:rPr>
        <w:t xml:space="preserve">, FGF8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 xml:space="preserve">(Alavian et al., 2008; Lee et al.; Ono et al., 2007; Prakash and Wurst, 2006; </w:t>
      </w:r>
      <w:r>
        <w:rPr>
          <w:sz w:val="24"/>
          <w:szCs w:val="24"/>
        </w:rPr>
        <w:lastRenderedPageBreak/>
        <w:t>Smidt et al., 2004)</w:t>
      </w:r>
      <w:r>
        <w:rPr>
          <w:sz w:val="24"/>
          <w:szCs w:val="24"/>
        </w:rPr>
        <w:fldChar w:fldCharType="end"/>
      </w:r>
      <w:r>
        <w:rPr>
          <w:sz w:val="24"/>
          <w:szCs w:val="24"/>
        </w:rPr>
        <w:t xml:space="preserve"> from the midbrain-hindbrain boundary</w:t>
      </w:r>
      <w:r>
        <w:rPr>
          <w:sz w:val="24"/>
          <w:szCs w:val="24"/>
          <w:vertAlign w:val="superscript"/>
        </w:rPr>
        <w:t xml:space="preserve"> </w:t>
      </w:r>
      <w:r>
        <w:rPr>
          <w:sz w:val="24"/>
          <w:szCs w:val="24"/>
        </w:rPr>
        <w:t xml:space="preserve">or isthmus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Castelo-Branco et al., 2003; Filippi et al., 2007; Sabolek et al., 2009)</w:t>
      </w:r>
      <w:r>
        <w:rPr>
          <w:sz w:val="24"/>
          <w:szCs w:val="24"/>
        </w:rPr>
        <w:fldChar w:fldCharType="end"/>
      </w:r>
      <w:r>
        <w:rPr>
          <w:sz w:val="24"/>
          <w:szCs w:val="24"/>
        </w:rPr>
        <w:t xml:space="preserve">, and Wnt1 is responsible for mesDA identity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 Nakatani et al.; Prakash and Wurst, 2006; Sabolek et al., 2009)</w:t>
      </w:r>
      <w:r>
        <w:rPr>
          <w:sz w:val="24"/>
          <w:szCs w:val="24"/>
        </w:rPr>
        <w:fldChar w:fldCharType="end"/>
      </w:r>
      <w:r>
        <w:rPr>
          <w:sz w:val="24"/>
          <w:szCs w:val="24"/>
        </w:rPr>
        <w:t xml:space="preserve">. Shh, which is a ventralizing signal, is essential and sufficient for induction of </w:t>
      </w:r>
      <w:r w:rsidRPr="00875D04">
        <w:rPr>
          <w:sz w:val="24"/>
          <w:szCs w:val="24"/>
          <w:highlight w:val="cyan"/>
        </w:rPr>
        <w:t>FP</w:t>
      </w:r>
      <w:r>
        <w:rPr>
          <w:sz w:val="24"/>
          <w:szCs w:val="24"/>
        </w:rPr>
        <w:t xml:space="preserve"> cells. </w:t>
      </w:r>
      <w:r>
        <w:rPr>
          <w:sz w:val="24"/>
          <w:szCs w:val="24"/>
        </w:rPr>
        <w:fldChar w:fldCharType="begin"/>
      </w:r>
      <w:r>
        <w:rPr>
          <w:sz w:val="24"/>
          <w:szCs w:val="24"/>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Pr>
          <w:sz w:val="24"/>
          <w:szCs w:val="24"/>
        </w:rPr>
        <w:fldChar w:fldCharType="separate"/>
      </w:r>
      <w:r>
        <w:rPr>
          <w:sz w:val="24"/>
          <w:szCs w:val="24"/>
        </w:rPr>
        <w:t>(Nakatani et al.)</w:t>
      </w:r>
      <w:r>
        <w:rPr>
          <w:sz w:val="24"/>
          <w:szCs w:val="24"/>
        </w:rPr>
        <w:fldChar w:fldCharType="end"/>
      </w:r>
      <w:r>
        <w:rPr>
          <w:sz w:val="24"/>
          <w:szCs w:val="24"/>
        </w:rPr>
        <w:t xml:space="preserve"> In other words, mesDA neurons arise later from cells which Shh and FGF8 have induced them previously at a specific place in the ventral midbrain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(Smidt et al., 2004)</w:t>
      </w:r>
      <w:r>
        <w:rPr>
          <w:sz w:val="24"/>
          <w:szCs w:val="24"/>
        </w:rPr>
        <w:fldChar w:fldCharType="end"/>
      </w:r>
      <w:r>
        <w:rPr>
          <w:sz w:val="24"/>
          <w:szCs w:val="24"/>
        </w:rPr>
        <w:t xml:space="preserve">. Generally, these secreted factors provide the cues about the position where mesDA progenitor domain will arise.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Ferri et al., 2007)</w:t>
      </w:r>
      <w:r>
        <w:rPr>
          <w:sz w:val="24"/>
          <w:szCs w:val="24"/>
        </w:rPr>
        <w:fldChar w:fldCharType="end"/>
      </w:r>
      <w:r>
        <w:rPr>
          <w:sz w:val="24"/>
          <w:szCs w:val="24"/>
          <w:vertAlign w:val="superscript"/>
        </w:rPr>
        <w:t xml:space="preserve"> </w:t>
      </w:r>
      <w:r>
        <w:rPr>
          <w:sz w:val="24"/>
          <w:szCs w:val="24"/>
        </w:rPr>
        <w:t xml:space="preserve">This position in the anterior-posterior axis is defined by FGF8 in the isthmus or midbrain/hindbrain </w:t>
      </w:r>
      <w:r w:rsidRPr="00B07B01">
        <w:rPr>
          <w:sz w:val="24"/>
          <w:szCs w:val="24"/>
          <w:highlight w:val="yellow"/>
        </w:rPr>
        <w:t>boundry</w:t>
      </w:r>
      <w:r>
        <w:rPr>
          <w:sz w:val="24"/>
          <w:szCs w:val="24"/>
        </w:rPr>
        <w:t xml:space="preserve"> and the dorsoventral axis is determined by the ventralizing Shh in the </w:t>
      </w:r>
      <w:r w:rsidRPr="00B07B01">
        <w:rPr>
          <w:sz w:val="24"/>
          <w:szCs w:val="24"/>
          <w:highlight w:val="cyan"/>
        </w:rPr>
        <w:t>floor plate.</w:t>
      </w:r>
      <w:r>
        <w:rPr>
          <w:sz w:val="24"/>
          <w:szCs w:val="24"/>
        </w:rPr>
        <w:t xml:space="preserve"> </w:t>
      </w:r>
      <w:r>
        <w:rPr>
          <w:sz w:val="24"/>
          <w:szCs w:val="24"/>
        </w:rPr>
        <w:fldChar w:fldCharType="begin"/>
      </w:r>
      <w:r>
        <w:rPr>
          <w:sz w:val="24"/>
          <w:szCs w:val="24"/>
        </w:rPr>
        <w:instrText xml:space="preserve"> ADDIN EN.CITE &lt;EndNote&gt;&lt;Cite&gt;&lt;Author&gt;Alves dos Santos&lt;/Author&gt;&lt;RecNum&gt;16&lt;/RecNum&gt;&lt;DisplayText&gt;(Alves dos Santos and Smidt)&lt;/DisplayText&gt;&lt;record&gt;&lt;rec-number&gt;16&lt;/rec-number&gt;&lt;foreign-keys&gt;&lt;key app="EN" db-id="f25dee52d5evade5as1xrv2xzp0p90v9r2vp" timestamp="1425661808"&gt;16&lt;/key&gt;&lt;/foreign-keys&gt;&lt;ref-type name="Journal Article"&gt;17&lt;/ref-type&gt;&lt;contributors&gt;&lt;authors&gt;&lt;author&gt;Alves dos Santos, M. T.&lt;/author&gt;&lt;author&gt;Smidt, M. P.&lt;/author&gt;&lt;/authors&gt;&lt;/contributors&gt;&lt;auth-address&gt;Rudolf Magnus Institute of Neuroscience, Department of Neurosciences and Pharmacology, University Medical Center Utrecht, Universiteitsweg 100, 3584 CG Utrecht, The Netherlands.&lt;/auth-address&gt;&lt;titles&gt;&lt;title&gt;En1 and Wnt signaling in midbrain dopaminergic neuronal development&lt;/title&gt;&lt;secondary-title&gt;Neural Dev&lt;/secondary-title&gt;&lt;/titles&gt;&lt;periodical&gt;&lt;full-title&gt;Neural Dev&lt;/full-title&gt;&lt;/periodical&gt;&lt;pages&gt;23&lt;/pages&gt;&lt;volume&gt;6&lt;/volume&gt;&lt;keywords&gt;&lt;keyword&gt;Animals&lt;/keyword&gt;&lt;keyword&gt;Dopamine/*metabolism&lt;/keyword&gt;&lt;keyword&gt;Homeodomain Proteins/*physiology&lt;/keyword&gt;&lt;keyword&gt;Humans&lt;/keyword&gt;&lt;keyword&gt;Mesencephalon/*cytology/*growth &amp;amp; development&lt;/keyword&gt;&lt;keyword&gt;Models, Biological&lt;/keyword&gt;&lt;keyword&gt;Neurons/*metabolism&lt;/keyword&gt;&lt;keyword&gt;Wnt Proteins/*physiology&lt;/keyword&gt;&lt;/keywords&gt;&lt;dates&gt;&lt;/dates&gt;&lt;accession-num&gt;21569278&lt;/accession-num&gt;&lt;urls&gt;&lt;related-urls&gt;&lt;url&gt;http://www.ncbi.nlm.nih.gov/entrez/query.fcgi?cmd=Retrieve&amp;amp;db=PubMed&amp;amp;dopt=Citation&amp;amp;list_uids=21569278 &lt;/url&gt;&lt;/related-urls&gt;&lt;/urls&gt;&lt;/record&gt;&lt;/Cite&gt;&lt;/EndNote&gt;</w:instrText>
      </w:r>
      <w:r>
        <w:rPr>
          <w:sz w:val="24"/>
          <w:szCs w:val="24"/>
        </w:rPr>
        <w:fldChar w:fldCharType="separate"/>
      </w:r>
      <w:r>
        <w:rPr>
          <w:sz w:val="24"/>
          <w:szCs w:val="24"/>
        </w:rPr>
        <w:t>(Alves dos Santos and Smidt)</w:t>
      </w:r>
      <w:r>
        <w:rPr>
          <w:sz w:val="24"/>
          <w:szCs w:val="24"/>
        </w:rPr>
        <w:fldChar w:fldCharType="end"/>
      </w:r>
      <w:r>
        <w:rPr>
          <w:sz w:val="24"/>
          <w:szCs w:val="24"/>
        </w:rPr>
        <w:t xml:space="preserve">. </w:t>
      </w:r>
    </w:p>
    <w:p w14:paraId="49D8DA01" w14:textId="77777777" w:rsidR="00825537" w:rsidRDefault="00825537" w:rsidP="00D82A8D">
      <w:pPr>
        <w:tabs>
          <w:tab w:val="left" w:pos="450"/>
        </w:tabs>
        <w:bidi w:val="0"/>
        <w:spacing w:line="360" w:lineRule="auto"/>
        <w:rPr>
          <w:b/>
          <w:bCs/>
          <w:color w:val="008000"/>
          <w:sz w:val="24"/>
          <w:szCs w:val="24"/>
        </w:rPr>
      </w:pPr>
    </w:p>
    <w:p w14:paraId="1F3028FD" w14:textId="77777777" w:rsidR="00825537" w:rsidRDefault="00825537" w:rsidP="00D82A8D">
      <w:pPr>
        <w:numPr>
          <w:ilvl w:val="0"/>
          <w:numId w:val="8"/>
        </w:numPr>
        <w:bidi w:val="0"/>
        <w:spacing w:line="360" w:lineRule="auto"/>
        <w:ind w:left="420" w:firstLine="0"/>
        <w:rPr>
          <w:b/>
          <w:bCs/>
          <w:color w:val="FF0066"/>
          <w:sz w:val="32"/>
          <w:szCs w:val="32"/>
        </w:rPr>
      </w:pPr>
      <w:r>
        <w:rPr>
          <w:b/>
          <w:bCs/>
          <w:color w:val="FF0066"/>
          <w:sz w:val="32"/>
          <w:szCs w:val="32"/>
        </w:rPr>
        <w:t>Shh, Foxa2 &amp; Lmx1a</w:t>
      </w:r>
    </w:p>
    <w:p w14:paraId="15A13679" w14:textId="77777777" w:rsidR="00825537" w:rsidRDefault="00825537" w:rsidP="00D82A8D">
      <w:pPr>
        <w:tabs>
          <w:tab w:val="left" w:pos="450"/>
        </w:tabs>
        <w:bidi w:val="0"/>
        <w:spacing w:line="360" w:lineRule="auto"/>
        <w:rPr>
          <w:sz w:val="24"/>
          <w:szCs w:val="24"/>
        </w:rPr>
      </w:pPr>
      <w:r>
        <w:rPr>
          <w:b/>
          <w:bCs/>
          <w:color w:val="FF0000"/>
          <w:sz w:val="24"/>
          <w:szCs w:val="24"/>
        </w:rPr>
        <w:t xml:space="preserve">       </w:t>
      </w:r>
      <w:r>
        <w:rPr>
          <w:color w:val="000000"/>
          <w:sz w:val="24"/>
          <w:szCs w:val="24"/>
        </w:rPr>
        <w:t>Foxa2</w:t>
      </w:r>
      <w:r>
        <w:rPr>
          <w:sz w:val="24"/>
          <w:szCs w:val="24"/>
        </w:rPr>
        <w:t xml:space="preserve"> induces both Shh</w:t>
      </w:r>
      <w:r w:rsidRPr="003C36AF">
        <w:rPr>
          <w:sz w:val="24"/>
          <w:szCs w:val="24"/>
          <w:highlight w:val="yellow"/>
        </w:rPr>
        <w:t>-</w:t>
      </w:r>
      <w:r>
        <w:rPr>
          <w:sz w:val="24"/>
          <w:szCs w:val="24"/>
        </w:rPr>
        <w:t xml:space="preserve"> a necessary signal for the induction of mesDA neurons</w:t>
      </w:r>
      <w:r w:rsidRPr="003C36AF">
        <w:rPr>
          <w:sz w:val="24"/>
          <w:szCs w:val="24"/>
          <w:highlight w:val="yellow"/>
        </w:rPr>
        <w:t>-</w:t>
      </w:r>
      <w:r>
        <w:rPr>
          <w:sz w:val="24"/>
          <w:szCs w:val="24"/>
        </w:rPr>
        <w:t xml:space="preserve"> and Lmx1a with the help of Shh. By these inductions, it can non-autonomously induce dopaminergic cell fate. </w:t>
      </w:r>
      <w:r>
        <w:rPr>
          <w:sz w:val="24"/>
          <w:szCs w:val="24"/>
        </w:rPr>
        <w:fldChar w:fldCharType="begin"/>
      </w:r>
      <w:r>
        <w:rPr>
          <w:sz w:val="24"/>
          <w:szCs w:val="24"/>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Pr>
          <w:sz w:val="24"/>
          <w:szCs w:val="24"/>
        </w:rPr>
        <w:fldChar w:fldCharType="separate"/>
      </w:r>
      <w:r>
        <w:rPr>
          <w:sz w:val="24"/>
          <w:szCs w:val="24"/>
        </w:rPr>
        <w:t>(Nakatani et al.)</w:t>
      </w:r>
      <w:r>
        <w:rPr>
          <w:sz w:val="24"/>
          <w:szCs w:val="24"/>
        </w:rPr>
        <w:fldChar w:fldCharType="end"/>
      </w:r>
      <w:r>
        <w:rPr>
          <w:sz w:val="24"/>
          <w:szCs w:val="24"/>
        </w:rPr>
        <w:t xml:space="preserve"> In other words, Shh-Foxa2 regulatory loop controls the development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(Chung et al., 2009)</w:t>
      </w:r>
      <w:r>
        <w:rPr>
          <w:sz w:val="24"/>
          <w:szCs w:val="24"/>
        </w:rPr>
        <w:fldChar w:fldCharType="end"/>
      </w:r>
      <w:r>
        <w:rPr>
          <w:sz w:val="24"/>
          <w:szCs w:val="24"/>
          <w:vertAlign w:val="superscript"/>
        </w:rPr>
        <w:t xml:space="preserve"> </w:t>
      </w:r>
      <w:r>
        <w:rPr>
          <w:sz w:val="24"/>
          <w:szCs w:val="24"/>
        </w:rPr>
        <w:t xml:space="preserve">It has been shown that Foxa2 directly targets the promoter of Shh and induces its expression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(Lee et al.)</w:t>
      </w:r>
      <w:r>
        <w:rPr>
          <w:sz w:val="24"/>
          <w:szCs w:val="24"/>
        </w:rPr>
        <w:fldChar w:fldCharType="end"/>
      </w:r>
      <w:r>
        <w:rPr>
          <w:sz w:val="24"/>
          <w:szCs w:val="24"/>
        </w:rPr>
        <w:t xml:space="preserve">. Lmx1a cannot promote the induction of DA neurons in cells without the help </w:t>
      </w:r>
      <w:r w:rsidRPr="00F46998">
        <w:rPr>
          <w:sz w:val="24"/>
          <w:szCs w:val="24"/>
          <w:highlight w:val="yellow"/>
        </w:rPr>
        <w:t>of  Shh</w:t>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 Lee et al.; Prakash and Wurst, 2006; Roybon et al., 2008)</w:t>
      </w:r>
      <w:r>
        <w:rPr>
          <w:sz w:val="24"/>
          <w:szCs w:val="24"/>
        </w:rPr>
        <w:fldChar w:fldCharType="end"/>
      </w:r>
      <w:r>
        <w:rPr>
          <w:sz w:val="24"/>
          <w:szCs w:val="24"/>
        </w:rPr>
        <w:t xml:space="preserve"> In fact, in neural explants of chick embryo, Shh can induce expression of Lmx1a and Msx1/2 regarding figure 2.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w:t>
      </w:r>
    </w:p>
    <w:p w14:paraId="64B37B26" w14:textId="77777777" w:rsidR="00825537" w:rsidRDefault="00825537" w:rsidP="00D82A8D">
      <w:pPr>
        <w:tabs>
          <w:tab w:val="left" w:pos="450"/>
        </w:tabs>
        <w:bidi w:val="0"/>
        <w:spacing w:line="360" w:lineRule="auto"/>
        <w:rPr>
          <w:sz w:val="24"/>
          <w:szCs w:val="24"/>
        </w:rPr>
      </w:pPr>
    </w:p>
    <w:p w14:paraId="54884DAD" w14:textId="77777777" w:rsidR="00825537" w:rsidRDefault="00825537" w:rsidP="00D82A8D">
      <w:pPr>
        <w:tabs>
          <w:tab w:val="left" w:pos="450"/>
        </w:tabs>
        <w:bidi w:val="0"/>
        <w:spacing w:line="360" w:lineRule="auto"/>
        <w:rPr>
          <w:sz w:val="24"/>
          <w:szCs w:val="24"/>
        </w:rPr>
      </w:pPr>
    </w:p>
    <w:p w14:paraId="0C18BCC5" w14:textId="77777777" w:rsidR="00825537" w:rsidRDefault="00825537" w:rsidP="00D82A8D">
      <w:pPr>
        <w:bidi w:val="0"/>
        <w:spacing w:line="360" w:lineRule="auto"/>
        <w:rPr>
          <w:b/>
          <w:bCs/>
          <w:color w:val="008000"/>
          <w:sz w:val="24"/>
          <w:szCs w:val="24"/>
        </w:rPr>
      </w:pPr>
      <w:r>
        <w:rPr>
          <w:b/>
          <w:bCs/>
          <w:noProof/>
          <w:color w:val="008000"/>
          <w:sz w:val="24"/>
          <w:szCs w:val="24"/>
        </w:rPr>
        <w:lastRenderedPageBreak/>
        <w:drawing>
          <wp:inline distT="0" distB="0" distL="0" distR="0" wp14:anchorId="0A6DDFCD" wp14:editId="342F7911">
            <wp:extent cx="4966335" cy="2128520"/>
            <wp:effectExtent l="0" t="0" r="12065" b="5080"/>
            <wp:docPr id="2" name="Picture Fram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4966335" cy="2128520"/>
                    </a:xfrm>
                    <a:prstGeom prst="rect">
                      <a:avLst/>
                    </a:prstGeom>
                    <a:noFill/>
                    <a:ln>
                      <a:noFill/>
                    </a:ln>
                  </pic:spPr>
                </pic:pic>
              </a:graphicData>
            </a:graphic>
          </wp:inline>
        </w:drawing>
      </w:r>
    </w:p>
    <w:p w14:paraId="2C0E79A8" w14:textId="77777777" w:rsidR="00825537" w:rsidRDefault="00825537" w:rsidP="00D82A8D">
      <w:pPr>
        <w:bidi w:val="0"/>
        <w:spacing w:line="360" w:lineRule="auto"/>
        <w:rPr>
          <w:b/>
          <w:bCs/>
          <w:color w:val="008000"/>
          <w:sz w:val="24"/>
          <w:szCs w:val="24"/>
        </w:rPr>
      </w:pPr>
    </w:p>
    <w:p w14:paraId="425DDC53" w14:textId="77777777" w:rsidR="00825537" w:rsidRDefault="00825537" w:rsidP="00D82A8D">
      <w:pPr>
        <w:bidi w:val="0"/>
        <w:spacing w:line="360" w:lineRule="auto"/>
        <w:rPr>
          <w:rFonts w:cs="Calibri"/>
          <w:sz w:val="24"/>
          <w:szCs w:val="24"/>
        </w:rPr>
      </w:pPr>
      <w:r>
        <w:rPr>
          <w:rFonts w:cs="Calibri"/>
          <w:sz w:val="24"/>
          <w:szCs w:val="24"/>
        </w:rPr>
        <w:t xml:space="preserve">Figure 2. The effect of Shh on expression of Lmx1a and Msx1. In mesDA progenitor, Shh can induce expression of Lmx1a and Msx1. In addition, Lmx1a induces expression of Msx1 by help of shh. Also, Msx1 induces expression of Ngn2 in the mesencephalic ventral midline of transgenic mice and repression of Nkx6.1 expression in ventral midbrain progenitors. </w:t>
      </w:r>
      <w:r>
        <w:rPr>
          <w:rFonts w:cs="Calibri"/>
          <w:sz w:val="24"/>
          <w:szCs w:val="24"/>
        </w:rPr>
        <w:fldChar w:fldCharType="begin"/>
      </w:r>
      <w:r>
        <w:rPr>
          <w:rFonts w:cs="Calibri"/>
          <w:sz w:val="24"/>
          <w:szCs w:val="24"/>
        </w:rPr>
        <w:instrText xml:space="preserve"> ADDIN EN.CITE &lt;EndNote&gt;&lt;Cite&gt;&lt;Author&gt;Ang&lt;/Author&gt;&lt;Year&gt;2006&lt;/Year&gt;&lt;RecNum&gt;16&lt;/RecNum&gt;&lt;record&gt;&lt;rec-number&gt;16&lt;/rec-number&gt;&lt;ref-type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rFonts w:cs="Calibri"/>
          <w:sz w:val="24"/>
          <w:szCs w:val="24"/>
        </w:rPr>
        <w:fldChar w:fldCharType="separate"/>
      </w:r>
      <w:r>
        <w:rPr>
          <w:rFonts w:cs="Calibri"/>
          <w:sz w:val="24"/>
          <w:szCs w:val="24"/>
        </w:rPr>
        <w:t>(Ang, 2006)</w:t>
      </w:r>
      <w:r>
        <w:rPr>
          <w:rFonts w:cs="Calibri"/>
          <w:sz w:val="24"/>
          <w:szCs w:val="24"/>
        </w:rPr>
        <w:fldChar w:fldCharType="end"/>
      </w:r>
    </w:p>
    <w:p w14:paraId="25DA4222" w14:textId="77777777" w:rsidR="00825537" w:rsidRDefault="00825537" w:rsidP="00D82A8D">
      <w:pPr>
        <w:bidi w:val="0"/>
        <w:spacing w:line="360" w:lineRule="auto"/>
        <w:rPr>
          <w:rFonts w:cs="Calibri"/>
          <w:sz w:val="24"/>
          <w:szCs w:val="24"/>
        </w:rPr>
      </w:pPr>
    </w:p>
    <w:p w14:paraId="4127CDFF" w14:textId="77777777" w:rsidR="00825537" w:rsidRDefault="00825537" w:rsidP="00D82A8D">
      <w:pPr>
        <w:bidi w:val="0"/>
        <w:spacing w:line="360" w:lineRule="auto"/>
        <w:rPr>
          <w:rFonts w:cs="Calibri"/>
          <w:color w:val="008000"/>
          <w:sz w:val="24"/>
          <w:szCs w:val="24"/>
          <w:vertAlign w:val="superscript"/>
        </w:rPr>
      </w:pPr>
      <w:r>
        <w:rPr>
          <w:rFonts w:cs="Calibri"/>
          <w:sz w:val="24"/>
          <w:szCs w:val="24"/>
        </w:rPr>
        <w:t xml:space="preserve">mDA: mesencephalic dopaminergic; Shh: </w:t>
      </w:r>
      <w:r>
        <w:rPr>
          <w:rFonts w:eastAsia="Cambria" w:cs="Calibri"/>
          <w:sz w:val="24"/>
          <w:szCs w:val="24"/>
        </w:rPr>
        <w:t>sonic hedgehog; Lmx1a: LIM homeobox transcription factor 1; Msx1: Msh homeobox 1; Ngn2: neurogenin 2; Nkx6.1: NK6 homeobox 1.</w:t>
      </w:r>
    </w:p>
    <w:p w14:paraId="2F167998" w14:textId="77777777" w:rsidR="00825537" w:rsidRDefault="00825537" w:rsidP="00D82A8D">
      <w:pPr>
        <w:tabs>
          <w:tab w:val="left" w:pos="450"/>
        </w:tabs>
        <w:bidi w:val="0"/>
        <w:spacing w:line="360" w:lineRule="auto"/>
        <w:rPr>
          <w:b/>
          <w:bCs/>
          <w:color w:val="008000"/>
          <w:sz w:val="24"/>
          <w:szCs w:val="24"/>
        </w:rPr>
      </w:pPr>
    </w:p>
    <w:p w14:paraId="0C437A6A" w14:textId="77777777" w:rsidR="00825537" w:rsidRDefault="00825537" w:rsidP="00D82A8D">
      <w:pPr>
        <w:tabs>
          <w:tab w:val="left" w:pos="450"/>
        </w:tabs>
        <w:bidi w:val="0"/>
        <w:spacing w:line="360" w:lineRule="auto"/>
        <w:rPr>
          <w:sz w:val="24"/>
          <w:szCs w:val="24"/>
        </w:rPr>
      </w:pPr>
    </w:p>
    <w:p w14:paraId="13BBDED8" w14:textId="77777777" w:rsidR="00825537" w:rsidRDefault="00825537" w:rsidP="00D82A8D">
      <w:pPr>
        <w:numPr>
          <w:ilvl w:val="0"/>
          <w:numId w:val="8"/>
        </w:numPr>
        <w:bidi w:val="0"/>
        <w:spacing w:line="360" w:lineRule="auto"/>
        <w:ind w:left="420" w:firstLine="0"/>
        <w:rPr>
          <w:b/>
          <w:bCs/>
          <w:color w:val="FF0066"/>
          <w:sz w:val="32"/>
          <w:szCs w:val="32"/>
        </w:rPr>
      </w:pPr>
      <w:r>
        <w:rPr>
          <w:b/>
          <w:bCs/>
          <w:color w:val="FF0066"/>
          <w:sz w:val="32"/>
          <w:szCs w:val="32"/>
        </w:rPr>
        <w:t>Shh and Gli1</w:t>
      </w:r>
    </w:p>
    <w:p w14:paraId="2960D000" w14:textId="77777777" w:rsidR="00825537" w:rsidRDefault="00825537" w:rsidP="00D82A8D">
      <w:pPr>
        <w:tabs>
          <w:tab w:val="left" w:pos="450"/>
          <w:tab w:val="left" w:pos="720"/>
        </w:tabs>
        <w:bidi w:val="0"/>
        <w:spacing w:line="360" w:lineRule="auto"/>
        <w:rPr>
          <w:sz w:val="24"/>
          <w:szCs w:val="24"/>
        </w:rPr>
      </w:pPr>
      <w:r>
        <w:rPr>
          <w:sz w:val="24"/>
          <w:szCs w:val="24"/>
        </w:rPr>
        <w:t xml:space="preserve">       Another factor which is important in the Shh pathway is Gli1- zinc factor. </w:t>
      </w:r>
      <w:r w:rsidRPr="003C36AF">
        <w:rPr>
          <w:sz w:val="24"/>
          <w:szCs w:val="24"/>
          <w:highlight w:val="cyan"/>
        </w:rPr>
        <w:t>Gli1 is only transcribed in cells which receive high levels of shh. Progenitor cells that are marked by Shh-GIFM at E8.0 to E11.5 and by Gli1-GIFM at E7.5 to E9.5 give rise to DA neurons.</w:t>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(Blaess et al.)</w:t>
      </w:r>
      <w:r>
        <w:rPr>
          <w:sz w:val="24"/>
          <w:szCs w:val="24"/>
        </w:rPr>
        <w:fldChar w:fldCharType="end"/>
      </w:r>
      <w:r>
        <w:rPr>
          <w:sz w:val="24"/>
          <w:szCs w:val="24"/>
          <w:vertAlign w:val="superscript"/>
        </w:rPr>
        <w:t xml:space="preserve"> </w:t>
      </w:r>
      <w:r>
        <w:rPr>
          <w:sz w:val="24"/>
          <w:szCs w:val="24"/>
        </w:rPr>
        <w:t xml:space="preserve">Another experiment showed that early Shh and Gli1 lines cause mesDA neurons of the substantia nigra pars compacta, whereas the late Shh and GLi1 line will keep their progenitors in the posterior </w:t>
      </w:r>
      <w:r w:rsidRPr="00C66D15">
        <w:rPr>
          <w:sz w:val="24"/>
          <w:szCs w:val="24"/>
          <w:highlight w:val="cyan"/>
        </w:rPr>
        <w:t>VMB</w:t>
      </w:r>
      <w:r>
        <w:rPr>
          <w:sz w:val="24"/>
          <w:szCs w:val="24"/>
        </w:rPr>
        <w:t xml:space="preserve"> and lead to production of mesDA neurons in the ventral tegmental area.</w:t>
      </w:r>
    </w:p>
    <w:p w14:paraId="02184714" w14:textId="77777777" w:rsidR="00825537" w:rsidRDefault="00825537" w:rsidP="00D82A8D">
      <w:pPr>
        <w:tabs>
          <w:tab w:val="left" w:pos="450"/>
        </w:tabs>
        <w:bidi w:val="0"/>
        <w:spacing w:line="360" w:lineRule="auto"/>
        <w:rPr>
          <w:sz w:val="24"/>
          <w:szCs w:val="24"/>
        </w:rPr>
      </w:pPr>
      <w:r>
        <w:rPr>
          <w:sz w:val="24"/>
          <w:szCs w:val="24"/>
        </w:rPr>
        <w:lastRenderedPageBreak/>
        <w:t xml:space="preserve">      Time of gene expression in cooperation with Shh and Gli1 within the neural progenitors will cause distinct mesDA neurons into different spatial domains. </w:t>
      </w:r>
      <w:r>
        <w:rPr>
          <w:sz w:val="24"/>
          <w:szCs w:val="24"/>
        </w:rPr>
        <w:fldChar w:fldCharType="begin"/>
      </w:r>
      <w:r>
        <w:rPr>
          <w:sz w:val="24"/>
          <w:szCs w:val="24"/>
        </w:rPr>
        <w:instrText xml:space="preserve"> ADDIN EN.CITE &lt;EndNote&gt;&lt;Cite&gt;&lt;Author&gt;Hayes&lt;/Author&gt;&lt;RecNum&gt;22&lt;/RecNum&gt;&lt;DisplayText&gt;(Hayes et al.)&lt;/DisplayText&gt;&lt;record&gt;&lt;rec-number&gt;22&lt;/rec-number&gt;&lt;foreign-keys&gt;&lt;key app="EN" db-id="f25dee52d5evade5as1xrv2xzp0p90v9r2vp" timestamp="1425661808"&gt;22&lt;/key&gt;&lt;/foreign-keys&gt;&lt;ref-type name="Journal Article"&gt;17&lt;/ref-type&gt;&lt;contributors&gt;&lt;authors&gt;&lt;author&gt;Hayes, L.&lt;/author&gt;&lt;author&gt;Zhang, Z.&lt;/author&gt;&lt;author&gt;Albert, P.&lt;/author&gt;&lt;author&gt;Zervas, M.&lt;/author&gt;&lt;author&gt;Ahn, S.&lt;/author&gt;&lt;/authors&gt;&lt;/contributors&gt;&lt;auth-address&gt;Program in Genomics of Differentiation, Eunice Kennedy Shriver National Institute of Child Health and Human Development, National Institutes of Health, Bethesda, Maryland 20892-2790, USA.&lt;/auth-address&gt;&lt;titles&gt;&lt;title&gt;Timing of Sonic hedgehog and Gli1 expression segregates midbrain dopamine neurons&lt;/title&gt;&lt;secondary-title&gt;J Comp Neurol&lt;/secondary-title&gt;&lt;/titles&gt;&lt;periodical&gt;&lt;full-title&gt;J Comp Neurol&lt;/full-title&gt;&lt;/periodical&gt;&lt;pages&gt;3001-18&lt;/pages&gt;&lt;volume&gt;519&lt;/volume&gt;&lt;number&gt;15&lt;/number&gt;&lt;keywords&gt;&lt;keyword&gt;Animals&lt;/keyword&gt;&lt;keyword&gt;Cell Lineage&lt;/keyword&gt;&lt;keyword&gt;Dopamine/*metabolism&lt;/keyword&gt;&lt;keyword&gt;Embryo, Mammalian/anatomy &amp;amp; histology/physiology&lt;/keyword&gt;&lt;keyword&gt;Female&lt;/keyword&gt;&lt;keyword&gt;*Gene Expression Regulation, Developmental&lt;/keyword&gt;&lt;keyword&gt;Hedgehog Proteins/genetics/*metabolism&lt;/keyword&gt;&lt;keyword&gt;Kruppel-Like Transcription Factors/genetics/*metabolism&lt;/keyword&gt;&lt;keyword&gt;Male&lt;/keyword&gt;&lt;keyword&gt;Mesencephalon/*cytology/embryology&lt;/keyword&gt;&lt;keyword&gt;Mice&lt;/keyword&gt;&lt;keyword&gt;Mice, Transgenic&lt;/keyword&gt;&lt;keyword&gt;Neurons/cytology/*physiology&lt;/keyword&gt;&lt;/keywords&gt;&lt;dates&gt;&lt;pub-dates&gt;&lt;date&gt;Oct 15&lt;/date&gt;&lt;/pub-dates&gt;&lt;/dates&gt;&lt;accession-num&gt;21713771&lt;/accession-num&gt;&lt;urls&gt;&lt;related-urls&gt;&lt;url&gt;http://www.ncbi.nlm.nih.gov/entrez/query.fcgi?cmd=Retrieve&amp;amp;db=PubMed&amp;amp;dopt=Citation&amp;amp;list_uids=21713771 &lt;/url&gt;&lt;/related-urls&gt;&lt;/urls&gt;&lt;/record&gt;&lt;/Cite&gt;&lt;/EndNote&gt;</w:instrText>
      </w:r>
      <w:r>
        <w:rPr>
          <w:sz w:val="24"/>
          <w:szCs w:val="24"/>
        </w:rPr>
        <w:fldChar w:fldCharType="separate"/>
      </w:r>
      <w:r>
        <w:rPr>
          <w:sz w:val="24"/>
          <w:szCs w:val="24"/>
        </w:rPr>
        <w:t>(Hayes et al.)</w:t>
      </w:r>
      <w:r>
        <w:rPr>
          <w:sz w:val="24"/>
          <w:szCs w:val="24"/>
        </w:rPr>
        <w:fldChar w:fldCharType="end"/>
      </w:r>
      <w:r>
        <w:rPr>
          <w:sz w:val="24"/>
          <w:szCs w:val="24"/>
        </w:rPr>
        <w:t xml:space="preserve"> Lack of Shh signaling from notochord will cause disruption of floor plate development and neural tube patterning as dorsal-ventral.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sz w:val="24"/>
          <w:szCs w:val="24"/>
          <w:vertAlign w:val="superscript"/>
        </w:rPr>
        <w:t xml:space="preserve"> </w:t>
      </w:r>
      <w:r>
        <w:rPr>
          <w:sz w:val="24"/>
          <w:szCs w:val="24"/>
        </w:rPr>
        <w:t xml:space="preserve">Furthermore, there will be a decrease in number of mesDA neurons at E12.2 and E18.5 in Shh </w:t>
      </w:r>
      <w:commentRangeStart w:id="14"/>
      <w:r w:rsidRPr="00021838">
        <w:rPr>
          <w:sz w:val="24"/>
          <w:szCs w:val="24"/>
          <w:highlight w:val="yellow"/>
        </w:rPr>
        <w:t>cko</w:t>
      </w:r>
      <w:commentRangeEnd w:id="14"/>
      <w:r w:rsidR="00AF2F88">
        <w:rPr>
          <w:rStyle w:val="CommentReference"/>
        </w:rPr>
        <w:commentReference w:id="14"/>
      </w:r>
      <w:r>
        <w:rPr>
          <w:sz w:val="24"/>
          <w:szCs w:val="24"/>
        </w:rPr>
        <w:t xml:space="preserve"> mutant embryos.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(Kadkhodaei et al., 2009)</w:t>
      </w:r>
      <w:r>
        <w:rPr>
          <w:sz w:val="24"/>
          <w:szCs w:val="24"/>
        </w:rPr>
        <w:fldChar w:fldCharType="end"/>
      </w:r>
    </w:p>
    <w:p w14:paraId="786B6AC8" w14:textId="77777777" w:rsidR="00825537" w:rsidRDefault="00825537" w:rsidP="00D82A8D">
      <w:pPr>
        <w:tabs>
          <w:tab w:val="left" w:pos="450"/>
          <w:tab w:val="left" w:pos="720"/>
          <w:tab w:val="left" w:pos="810"/>
        </w:tabs>
        <w:bidi w:val="0"/>
        <w:spacing w:line="360" w:lineRule="auto"/>
        <w:rPr>
          <w:b/>
          <w:bCs/>
          <w:color w:val="00B050"/>
          <w:sz w:val="24"/>
          <w:szCs w:val="24"/>
        </w:rPr>
      </w:pPr>
      <w:r>
        <w:rPr>
          <w:b/>
          <w:bCs/>
          <w:color w:val="00B050"/>
          <w:sz w:val="32"/>
          <w:szCs w:val="32"/>
        </w:rPr>
        <w:t>B: Fgf8</w:t>
      </w:r>
      <w:r>
        <w:rPr>
          <w:b/>
          <w:bCs/>
          <w:color w:val="00B050"/>
          <w:sz w:val="24"/>
          <w:szCs w:val="24"/>
        </w:rPr>
        <w:t xml:space="preserve">  </w:t>
      </w:r>
    </w:p>
    <w:p w14:paraId="4BEC746B" w14:textId="77777777" w:rsidR="00825537" w:rsidRDefault="00825537" w:rsidP="00D82A8D">
      <w:pPr>
        <w:tabs>
          <w:tab w:val="left" w:pos="450"/>
          <w:tab w:val="left" w:pos="720"/>
        </w:tabs>
        <w:bidi w:val="0"/>
        <w:spacing w:line="360" w:lineRule="auto"/>
        <w:rPr>
          <w:b/>
          <w:bCs/>
          <w:color w:val="008000"/>
          <w:sz w:val="24"/>
          <w:szCs w:val="24"/>
          <w:vertAlign w:val="superscript"/>
        </w:rPr>
      </w:pPr>
      <w:r>
        <w:rPr>
          <w:sz w:val="24"/>
          <w:szCs w:val="24"/>
        </w:rPr>
        <w:t xml:space="preserve">       Fgf8 can mimic the patterning activities of Midbrain Hindbrain Boundary (MHB) and has two roles in mesDA neuronal development: induction and axon guidance.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(Yamauchi et al., 2009)</w:t>
      </w:r>
      <w:r>
        <w:rPr>
          <w:sz w:val="24"/>
          <w:szCs w:val="24"/>
        </w:rPr>
        <w:fldChar w:fldCharType="end"/>
      </w:r>
      <w:r>
        <w:rPr>
          <w:sz w:val="24"/>
          <w:szCs w:val="24"/>
        </w:rPr>
        <w:t xml:space="preserve"> As mentioned before, Fgf8 works with Shh in inducing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(Perrone-Capano and Di Porzio, 2000; Yamauchi et al., 2009)</w:t>
      </w:r>
      <w:r>
        <w:rPr>
          <w:sz w:val="24"/>
          <w:szCs w:val="24"/>
        </w:rPr>
        <w:fldChar w:fldCharType="end"/>
      </w:r>
      <w:r>
        <w:rPr>
          <w:sz w:val="24"/>
          <w:szCs w:val="24"/>
        </w:rPr>
        <w:t xml:space="preserve">  Also, semaphorin 3F (sema3F) expression which is an axon guidance molecule is induced by Fgf8 in the midbrain/diencephalons and its expression is reduced by FGF receptor tyrosine kinase inhibitor. Sema3F has a role in guidance of midbrain dopaminergic neurons axons as a downstream molecule of FGF8. In fact, mesDA neurons express the neuropilin-2 which is the sema3F ligand binding receptor. In addition, Fgf8 regulates the rostrally directed growth of mesDA neurons axons by induction of sema3F.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(Yamauchi et al., 2009)</w:t>
      </w:r>
      <w:r>
        <w:rPr>
          <w:sz w:val="24"/>
          <w:szCs w:val="24"/>
        </w:rPr>
        <w:fldChar w:fldCharType="end"/>
      </w:r>
      <w:r>
        <w:rPr>
          <w:sz w:val="24"/>
          <w:szCs w:val="24"/>
        </w:rPr>
        <w:t xml:space="preserve"> </w:t>
      </w:r>
    </w:p>
    <w:p w14:paraId="493AFDB8" w14:textId="77777777" w:rsidR="00825537" w:rsidRDefault="00825537" w:rsidP="00D82A8D">
      <w:pPr>
        <w:tabs>
          <w:tab w:val="left" w:pos="450"/>
        </w:tabs>
        <w:bidi w:val="0"/>
        <w:spacing w:line="360" w:lineRule="auto"/>
        <w:rPr>
          <w:color w:val="008000"/>
          <w:sz w:val="24"/>
          <w:szCs w:val="24"/>
          <w:vertAlign w:val="superscript"/>
        </w:rPr>
      </w:pPr>
    </w:p>
    <w:p w14:paraId="7724554E" w14:textId="77777777" w:rsidR="00825537" w:rsidRDefault="00825537" w:rsidP="00D82A8D">
      <w:pPr>
        <w:tabs>
          <w:tab w:val="left" w:pos="450"/>
        </w:tabs>
        <w:bidi w:val="0"/>
        <w:spacing w:line="360" w:lineRule="auto"/>
        <w:rPr>
          <w:b/>
          <w:bCs/>
          <w:color w:val="008000"/>
          <w:sz w:val="32"/>
          <w:szCs w:val="32"/>
        </w:rPr>
      </w:pPr>
      <w:r>
        <w:rPr>
          <w:b/>
          <w:bCs/>
          <w:color w:val="008000"/>
          <w:sz w:val="32"/>
          <w:szCs w:val="32"/>
        </w:rPr>
        <w:t>C: Wnt Signaling</w:t>
      </w:r>
    </w:p>
    <w:p w14:paraId="47E98CE4" w14:textId="77777777" w:rsidR="00825537" w:rsidRDefault="00825537" w:rsidP="00D82A8D">
      <w:pPr>
        <w:tabs>
          <w:tab w:val="left" w:pos="450"/>
        </w:tabs>
        <w:bidi w:val="0"/>
        <w:spacing w:line="360" w:lineRule="auto"/>
        <w:rPr>
          <w:b/>
          <w:bCs/>
          <w:color w:val="008000"/>
          <w:sz w:val="24"/>
          <w:szCs w:val="24"/>
        </w:rPr>
      </w:pPr>
      <w:r>
        <w:rPr>
          <w:b/>
          <w:bCs/>
          <w:color w:val="008000"/>
          <w:sz w:val="24"/>
          <w:szCs w:val="24"/>
        </w:rPr>
        <w:t xml:space="preserve">         </w:t>
      </w:r>
      <w:r>
        <w:rPr>
          <w:sz w:val="24"/>
          <w:szCs w:val="24"/>
        </w:rPr>
        <w:t>Wnts are a family of secreted</w:t>
      </w:r>
      <w:r w:rsidRPr="00010646">
        <w:rPr>
          <w:sz w:val="24"/>
          <w:szCs w:val="24"/>
          <w:highlight w:val="yellow"/>
        </w:rPr>
        <w:t>,</w:t>
      </w:r>
      <w:r>
        <w:rPr>
          <w:sz w:val="24"/>
          <w:szCs w:val="24"/>
        </w:rPr>
        <w:t xml:space="preserve"> lapidated proteins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xml:space="preserve"> or glycoproteins which control the proliferation of cells, fate decisions, and differentiation of precursors of DA during neurogenesis of ventral mesencephalon. Different Wnts have specific functions. Wnts control the development of DA neurons and act as key cell-extrinsic signals.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xml:space="preserve"> In addition, Wnts have several other important duties like patterning of dorsal-ventral axis, </w:t>
      </w:r>
      <w:r w:rsidRPr="00010646">
        <w:rPr>
          <w:sz w:val="24"/>
          <w:szCs w:val="24"/>
          <w:highlight w:val="yellow"/>
        </w:rPr>
        <w:t>arborization</w:t>
      </w:r>
      <w:r>
        <w:rPr>
          <w:sz w:val="24"/>
          <w:szCs w:val="24"/>
        </w:rPr>
        <w:t xml:space="preserve"> of dendrites, determining the polarity of cells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xml:space="preserve">, establishment of the midbrain-hindbrain region, and activation of the Engrailed genes. </w:t>
      </w:r>
      <w:r>
        <w:rPr>
          <w:sz w:val="24"/>
          <w:szCs w:val="24"/>
        </w:rPr>
        <w:fldChar w:fldCharType="begin"/>
      </w:r>
      <w:r>
        <w:rPr>
          <w:sz w:val="24"/>
          <w:szCs w:val="24"/>
        </w:rPr>
        <w:instrText xml:space="preserve"> ADDIN EN.CITE &lt;EndNote&gt;&lt;Cite&gt;&lt;Author&gt;Smidt&lt;/Author&gt;&lt;Year&gt;2007&lt;/Year&gt;&lt;RecNum&gt;14&lt;/RecNum&gt;&lt;DisplayText&gt;(Smidt and Burbach, 2007)&lt;/DisplayText&gt;&lt;record&gt;&lt;rec-number&gt;14&lt;/rec-number&gt;&lt;foreign-keys&gt;&lt;key app="EN" db-id="f25dee52d5evade5as1xrv2xzp0p90v9r2vp" timestamp="1425661808"&gt;14&lt;/key&gt;&lt;/foreign-keys&gt;&lt;ref-type name="Journal Article"&gt;17&lt;/ref-type&gt;&lt;contributors&gt;&lt;authors&gt;&lt;author&gt;Smidt, M. P.&lt;/author&gt;&lt;author&gt;Burbach, J. P.&lt;/author&gt;&lt;/authors&gt;&lt;/contributors&gt;&lt;auth-address&gt;Department of Pharmacology and Anatomy, Rudolf Magnus Institute of Neuroscience, University Medical Center Utrecht, 3508 AB Utrecht [corrected] The Netherlands. msmidt2@umcutrecht.nl&lt;/auth-address&gt;&lt;titles&gt;&lt;title&gt;How to make a mesodiencephalic dopaminergic neuron&lt;/title&gt;&lt;secondary-title&gt;Nat Rev Neurosci&lt;/secondary-title&gt;&lt;/titles&gt;&lt;periodical&gt;&lt;full-title&gt;Nat Rev Neurosci&lt;/full-title&gt;&lt;/periodical&gt;&lt;pages&gt;21-32&lt;/pages&gt;&lt;volume&gt;8&lt;/volume&gt;&lt;number&gt;1&lt;/number&gt;&lt;keywords&gt;&lt;keyword&gt;Animals&lt;/keyword&gt;&lt;keyword&gt;Cell Differentiation/physiology&lt;/keyword&gt;&lt;keyword&gt;Cell Movement/physiology&lt;/keyword&gt;&lt;keyword&gt;*Diencephalon/cytology/embryology/growth &amp;amp; development&lt;/keyword&gt;&lt;keyword&gt;Dopamine/*metabolism&lt;/keyword&gt;&lt;keyword&gt;Humans&lt;/keyword&gt;&lt;keyword&gt;Neurons/cytology/*metabolism&lt;/keyword&gt;&lt;/keywords&gt;&lt;dates&gt;&lt;year&gt;2007&lt;/year&gt;&lt;pub-dates&gt;&lt;date&gt;Jan&lt;/date&gt;&lt;/pub-dates&gt;&lt;/dates&gt;&lt;accession-num&gt;17180160&lt;/accession-num&gt;&lt;urls&gt;&lt;related-urls&gt;&lt;url&gt;http://www.ncbi.nlm.nih.gov/entrez/query.fcgi?cmd=Retrieve&amp;amp;db=PubMed&amp;amp;dopt=Citation&amp;amp;list_uids=17180160 &lt;/url&gt;&lt;/related-urls&gt;&lt;/urls&gt;&lt;/record&gt;&lt;/Cite&gt;&lt;/EndNote&gt;</w:instrText>
      </w:r>
      <w:r>
        <w:rPr>
          <w:sz w:val="24"/>
          <w:szCs w:val="24"/>
        </w:rPr>
        <w:fldChar w:fldCharType="separate"/>
      </w:r>
      <w:r>
        <w:rPr>
          <w:sz w:val="24"/>
          <w:szCs w:val="24"/>
        </w:rPr>
        <w:t>(Smidt and Burbach, 2007)</w:t>
      </w:r>
      <w:r>
        <w:rPr>
          <w:sz w:val="24"/>
          <w:szCs w:val="24"/>
        </w:rPr>
        <w:fldChar w:fldCharType="end"/>
      </w:r>
      <w:r>
        <w:rPr>
          <w:sz w:val="24"/>
          <w:szCs w:val="24"/>
        </w:rPr>
        <w:t xml:space="preserve"> Also, Wnts have different pathways like Wnt/</w:t>
      </w:r>
      <w:r>
        <w:rPr>
          <w:rFonts w:cs="Calibri"/>
          <w:sz w:val="24"/>
          <w:szCs w:val="24"/>
        </w:rPr>
        <w:t>β</w:t>
      </w:r>
      <w:r>
        <w:rPr>
          <w:sz w:val="24"/>
          <w:szCs w:val="24"/>
        </w:rPr>
        <w:t>-catenin pathway, Wnt/Ca</w:t>
      </w:r>
      <w:r>
        <w:rPr>
          <w:sz w:val="24"/>
          <w:szCs w:val="24"/>
          <w:vertAlign w:val="superscript"/>
        </w:rPr>
        <w:t xml:space="preserve">2+ </w:t>
      </w:r>
      <w:r>
        <w:rPr>
          <w:sz w:val="24"/>
          <w:szCs w:val="24"/>
        </w:rPr>
        <w:t xml:space="preserve">pathway, and cell polarity signaling.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xml:space="preserve"> Wnts change their intracellular effects through inducing nuclear translocation and stabilization of </w:t>
      </w:r>
      <w:r>
        <w:rPr>
          <w:rFonts w:cs="Calibri"/>
          <w:sz w:val="24"/>
          <w:szCs w:val="24"/>
        </w:rPr>
        <w:t>β</w:t>
      </w:r>
      <w:r>
        <w:rPr>
          <w:sz w:val="24"/>
          <w:szCs w:val="24"/>
        </w:rPr>
        <w:t xml:space="preserve">-catenin, and in absence of Wnts ligands, degradation of </w:t>
      </w:r>
      <w:r>
        <w:rPr>
          <w:rFonts w:cs="Calibri"/>
          <w:sz w:val="24"/>
          <w:szCs w:val="24"/>
        </w:rPr>
        <w:t>β</w:t>
      </w:r>
      <w:r>
        <w:rPr>
          <w:sz w:val="24"/>
          <w:szCs w:val="24"/>
        </w:rPr>
        <w:t xml:space="preserve">-catenin will happen. Stabilization of </w:t>
      </w:r>
      <w:r>
        <w:rPr>
          <w:rFonts w:cs="Calibri"/>
          <w:sz w:val="24"/>
          <w:szCs w:val="24"/>
        </w:rPr>
        <w:t>β</w:t>
      </w:r>
      <w:r>
        <w:rPr>
          <w:sz w:val="24"/>
          <w:szCs w:val="24"/>
        </w:rPr>
        <w:t xml:space="preserve">-catenin leads to up-regulation of Fgf8 and down-regulation of </w:t>
      </w:r>
      <w:r>
        <w:rPr>
          <w:sz w:val="24"/>
          <w:szCs w:val="24"/>
        </w:rPr>
        <w:lastRenderedPageBreak/>
        <w:t xml:space="preserve">Wnt1 expression (Figure 3). While, strong signaling of </w:t>
      </w:r>
      <w:r>
        <w:rPr>
          <w:rFonts w:cs="Calibri"/>
          <w:sz w:val="24"/>
          <w:szCs w:val="24"/>
        </w:rPr>
        <w:t>β</w:t>
      </w:r>
      <w:r>
        <w:rPr>
          <w:sz w:val="24"/>
          <w:szCs w:val="24"/>
        </w:rPr>
        <w:t xml:space="preserve">-catenin leads to co-expression of Gbx2 and Otx2 which destroys the formation of midbrain-hindbrain boundary in </w:t>
      </w:r>
      <w:r>
        <w:rPr>
          <w:rFonts w:cs="Calibri"/>
          <w:sz w:val="24"/>
          <w:szCs w:val="24"/>
        </w:rPr>
        <w:t>β</w:t>
      </w:r>
      <w:r>
        <w:rPr>
          <w:sz w:val="24"/>
          <w:szCs w:val="24"/>
        </w:rPr>
        <w:t xml:space="preserve">-catenin embryos. </w:t>
      </w:r>
      <w:r>
        <w:rPr>
          <w:sz w:val="24"/>
          <w:szCs w:val="24"/>
        </w:rPr>
        <w:fldChar w:fldCharType="begin"/>
      </w:r>
      <w:r>
        <w:rPr>
          <w:sz w:val="24"/>
          <w:szCs w:val="24"/>
        </w:rPr>
        <w:instrText xml:space="preserve"> ADDIN EN.CITE &lt;EndNote&gt;&lt;Cite&gt;&lt;Author&gt;Chilov&lt;/Author&gt;&lt;RecNum&gt;27&lt;/RecNum&gt;&lt;DisplayText&gt;(Chilov et al.)&lt;/DisplayText&gt;&lt;record&gt;&lt;rec-number&gt;27&lt;/rec-number&gt;&lt;foreign-keys&gt;&lt;key app="EN" db-id="f25dee52d5evade5as1xrv2xzp0p90v9r2vp" timestamp="1425661808"&gt;27&lt;/key&gt;&lt;/foreign-keys&gt;&lt;ref-type name="Journal Article"&gt;17&lt;/ref-type&gt;&lt;contributors&gt;&lt;authors&gt;&lt;author&gt;Chilov, D.&lt;/author&gt;&lt;author&gt;Sinjushina, N.&lt;/author&gt;&lt;author&gt;Saarimaki-Vire, J.&lt;/author&gt;&lt;author&gt;Taketo, M. M.&lt;/author&gt;&lt;author&gt;Partanen, J.&lt;/author&gt;&lt;/authors&gt;&lt;/contributors&gt;&lt;auth-address&gt;Institute of Biotechnology, University of Helsinki, Helsinki, Finland.&lt;/auth-address&gt;&lt;titles&gt;&lt;title&gt;beta-Catenin regulates intercellular signalling networks and cell-type specific transcription in the developing mouse midbrain-rhombomere 1 region&lt;/title&gt;&lt;secondary-title&gt;PLoS One&lt;/secondary-title&gt;&lt;/titles&gt;&lt;periodical&gt;&lt;full-title&gt;PLoS One&lt;/full-title&gt;&lt;/periodical&gt;&lt;pages&gt;e10881&lt;/pages&gt;&lt;volume&gt;5&lt;/volume&gt;&lt;number&gt;6&lt;/number&gt;&lt;keywords&gt;&lt;keyword&gt;Animals&lt;/keyword&gt;&lt;keyword&gt;Body Patterning&lt;/keyword&gt;&lt;keyword&gt;Fibroblast Growth Factor 8/genetics&lt;/keyword&gt;&lt;keyword&gt;Fluorescent Antibody Technique&lt;/keyword&gt;&lt;keyword&gt;Gene Expression Regulation, Developmental&lt;/keyword&gt;&lt;keyword&gt;In Situ Hybridization&lt;/keyword&gt;&lt;keyword&gt;Mesencephalon/embryology/*metabolism&lt;/keyword&gt;&lt;keyword&gt;Mice&lt;/keyword&gt;&lt;keyword&gt;Mice, Transgenic&lt;/keyword&gt;&lt;keyword&gt;Signal Transduction/*physiology&lt;/keyword&gt;&lt;keyword&gt;Transcription, Genetic/*physiology&lt;/keyword&gt;&lt;keyword&gt;Wnt1 Protein/genetics&lt;/keyword&gt;&lt;keyword&gt;beta Catenin/*physiology&lt;/keyword&gt;&lt;/keywords&gt;&lt;dates&gt;&lt;/dates&gt;&lt;accession-num&gt;20532162&lt;/accession-num&gt;&lt;urls&gt;&lt;related-urls&gt;&lt;url&gt;http://www.ncbi.nlm.nih.gov/entrez/query.fcgi?cmd=Retrieve&amp;amp;db=PubMed&amp;amp;dopt=Citation&amp;amp;list_uids=20532162 &lt;/url&gt;&lt;/related-urls&gt;&lt;/urls&gt;&lt;/record&gt;&lt;/Cite&gt;&lt;/EndNote&gt;</w:instrText>
      </w:r>
      <w:r>
        <w:rPr>
          <w:sz w:val="24"/>
          <w:szCs w:val="24"/>
        </w:rPr>
        <w:fldChar w:fldCharType="separate"/>
      </w:r>
      <w:r>
        <w:rPr>
          <w:sz w:val="24"/>
          <w:szCs w:val="24"/>
        </w:rPr>
        <w:t>(Chilov et al.)</w:t>
      </w:r>
      <w:r>
        <w:rPr>
          <w:sz w:val="24"/>
          <w:szCs w:val="24"/>
        </w:rPr>
        <w:fldChar w:fldCharType="end"/>
      </w:r>
      <w:r>
        <w:rPr>
          <w:sz w:val="24"/>
          <w:szCs w:val="24"/>
        </w:rPr>
        <w:t xml:space="preserve"> </w:t>
      </w:r>
      <w:r w:rsidRPr="00010646">
        <w:rPr>
          <w:sz w:val="24"/>
          <w:szCs w:val="24"/>
          <w:highlight w:val="cyan"/>
        </w:rPr>
        <w:t xml:space="preserve">Until </w:t>
      </w:r>
      <w:commentRangeStart w:id="15"/>
      <w:r w:rsidRPr="00010646">
        <w:rPr>
          <w:sz w:val="24"/>
          <w:szCs w:val="24"/>
          <w:highlight w:val="cyan"/>
        </w:rPr>
        <w:t>now 19 different Wnts have been identified</w:t>
      </w:r>
      <w:commentRangeEnd w:id="15"/>
      <w:r w:rsidR="00984ADD">
        <w:rPr>
          <w:rStyle w:val="CommentReference"/>
        </w:rPr>
        <w:commentReference w:id="15"/>
      </w:r>
      <w:r w:rsidRPr="00010646">
        <w:rPr>
          <w:sz w:val="24"/>
          <w:szCs w:val="24"/>
          <w:highlight w:val="cyan"/>
        </w:rPr>
        <w:t>.</w:t>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p>
    <w:p w14:paraId="65CEF4E5" w14:textId="77777777" w:rsidR="00825537" w:rsidRDefault="00825537" w:rsidP="00D82A8D">
      <w:pPr>
        <w:bidi w:val="0"/>
        <w:spacing w:line="360" w:lineRule="auto"/>
        <w:rPr>
          <w:b/>
          <w:bCs/>
          <w:color w:val="008000"/>
          <w:sz w:val="24"/>
          <w:szCs w:val="24"/>
        </w:rPr>
      </w:pPr>
      <w:r>
        <w:rPr>
          <w:b/>
          <w:bCs/>
          <w:noProof/>
          <w:color w:val="008000"/>
          <w:sz w:val="24"/>
          <w:szCs w:val="24"/>
        </w:rPr>
        <w:drawing>
          <wp:inline distT="0" distB="0" distL="0" distR="0" wp14:anchorId="1C44407E" wp14:editId="016AE7E9">
            <wp:extent cx="3768090" cy="1214120"/>
            <wp:effectExtent l="0" t="0" r="0" b="5080"/>
            <wp:docPr id="3" name="Picture Fram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768090" cy="1214120"/>
                    </a:xfrm>
                    <a:prstGeom prst="rect">
                      <a:avLst/>
                    </a:prstGeom>
                    <a:noFill/>
                    <a:ln>
                      <a:noFill/>
                    </a:ln>
                  </pic:spPr>
                </pic:pic>
              </a:graphicData>
            </a:graphic>
          </wp:inline>
        </w:drawing>
      </w:r>
    </w:p>
    <w:p w14:paraId="4F95EEE0" w14:textId="77777777" w:rsidR="00825537" w:rsidRDefault="00825537" w:rsidP="00D82A8D">
      <w:pPr>
        <w:tabs>
          <w:tab w:val="left" w:pos="0"/>
          <w:tab w:val="left" w:pos="450"/>
        </w:tabs>
        <w:bidi w:val="0"/>
        <w:spacing w:line="360" w:lineRule="auto"/>
        <w:rPr>
          <w:rFonts w:cs="Calibri"/>
          <w:sz w:val="24"/>
          <w:szCs w:val="24"/>
        </w:rPr>
      </w:pPr>
      <w:r>
        <w:rPr>
          <w:rFonts w:cs="Calibri"/>
          <w:sz w:val="24"/>
          <w:szCs w:val="24"/>
        </w:rPr>
        <w:t xml:space="preserve">Figure 3. Cooperation between β-catenin, wnt and fgf8 gene. Stabilization of β-catenin with help of Wnt leads to up-regulation of Fgf8 and down-regulation of Wnt1 expression. There is degradation of β-catenin with the lack of Wnt ligands. </w:t>
      </w:r>
      <w:r>
        <w:rPr>
          <w:sz w:val="24"/>
          <w:szCs w:val="24"/>
        </w:rPr>
        <w:fldChar w:fldCharType="begin"/>
      </w:r>
      <w:r>
        <w:rPr>
          <w:sz w:val="24"/>
          <w:szCs w:val="24"/>
        </w:rPr>
        <w:instrText xml:space="preserve"> ADDIN EN.CITE &lt;EndNote&gt;&lt;Cite&gt;&lt;Author&gt;Chilov&lt;/Author&gt;&lt;RecNum&gt;27&lt;/RecNum&gt;&lt;DisplayText&gt;(Chilov et al.)&lt;/DisplayText&gt;&lt;record&gt;&lt;rec-number&gt;27&lt;/rec-number&gt;&lt;foreign-keys&gt;&lt;key app="EN" db-id="f25dee52d5evade5as1xrv2xzp0p90v9r2vp" timestamp="1425661808"&gt;27&lt;/key&gt;&lt;/foreign-keys&gt;&lt;ref-type name="Journal Article"&gt;17&lt;/ref-type&gt;&lt;contributors&gt;&lt;authors&gt;&lt;author&gt;Chilov, D.&lt;/author&gt;&lt;author&gt;Sinjushina, N.&lt;/author&gt;&lt;author&gt;Saarimaki-Vire, J.&lt;/author&gt;&lt;author&gt;Taketo, M. M.&lt;/author&gt;&lt;author&gt;Partanen, J.&lt;/author&gt;&lt;/authors&gt;&lt;/contributors&gt;&lt;auth-address&gt;Institute of Biotechnology, University of Helsinki, Helsinki, Finland.&lt;/auth-address&gt;&lt;titles&gt;&lt;title&gt;beta-Catenin regulates intercellular signalling networks and cell-type specific transcription in the developing mouse midbrain-rhombomere 1 region&lt;/title&gt;&lt;secondary-title&gt;PLoS One&lt;/secondary-title&gt;&lt;/titles&gt;&lt;periodical&gt;&lt;full-title&gt;PLoS One&lt;/full-title&gt;&lt;/periodical&gt;&lt;pages&gt;e10881&lt;/pages&gt;&lt;volume&gt;5&lt;/volume&gt;&lt;number&gt;6&lt;/number&gt;&lt;keywords&gt;&lt;keyword&gt;Animals&lt;/keyword&gt;&lt;keyword&gt;Body Patterning&lt;/keyword&gt;&lt;keyword&gt;Fibroblast Growth Factor 8/genetics&lt;/keyword&gt;&lt;keyword&gt;Fluorescent Antibody Technique&lt;/keyword&gt;&lt;keyword&gt;Gene Expression Regulation, Developmental&lt;/keyword&gt;&lt;keyword&gt;In Situ Hybridization&lt;/keyword&gt;&lt;keyword&gt;Mesencephalon/embryology/*metabolism&lt;/keyword&gt;&lt;keyword&gt;Mice&lt;/keyword&gt;&lt;keyword&gt;Mice, Transgenic&lt;/keyword&gt;&lt;keyword&gt;Signal Transduction/*physiology&lt;/keyword&gt;&lt;keyword&gt;Transcription, Genetic/*physiology&lt;/keyword&gt;&lt;keyword&gt;Wnt1 Protein/genetics&lt;/keyword&gt;&lt;keyword&gt;beta Catenin/*physiology&lt;/keyword&gt;&lt;/keywords&gt;&lt;dates&gt;&lt;/dates&gt;&lt;accession-num&gt;20532162&lt;/accession-num&gt;&lt;urls&gt;&lt;related-urls&gt;&lt;url&gt;http://www.ncbi.nlm.nih.gov/entrez/query.fcgi?cmd=Retrieve&amp;amp;db=PubMed&amp;amp;dopt=Citation&amp;amp;list_uids=20532162 &lt;/url&gt;&lt;/related-urls&gt;&lt;/urls&gt;&lt;/record&gt;&lt;/Cite&gt;&lt;/EndNote&gt;</w:instrText>
      </w:r>
      <w:r>
        <w:rPr>
          <w:sz w:val="24"/>
          <w:szCs w:val="24"/>
        </w:rPr>
        <w:fldChar w:fldCharType="separate"/>
      </w:r>
      <w:r>
        <w:rPr>
          <w:sz w:val="24"/>
          <w:szCs w:val="24"/>
        </w:rPr>
        <w:t>(Chilov et al.)</w:t>
      </w:r>
      <w:r>
        <w:rPr>
          <w:sz w:val="24"/>
          <w:szCs w:val="24"/>
        </w:rPr>
        <w:fldChar w:fldCharType="end"/>
      </w:r>
    </w:p>
    <w:p w14:paraId="45F9E09D" w14:textId="77777777" w:rsidR="00825537" w:rsidRDefault="00825537" w:rsidP="00D82A8D">
      <w:pPr>
        <w:tabs>
          <w:tab w:val="left" w:pos="0"/>
          <w:tab w:val="left" w:pos="450"/>
        </w:tabs>
        <w:bidi w:val="0"/>
        <w:spacing w:line="360" w:lineRule="auto"/>
        <w:rPr>
          <w:rFonts w:cs="Calibri"/>
          <w:sz w:val="24"/>
          <w:szCs w:val="24"/>
        </w:rPr>
      </w:pPr>
    </w:p>
    <w:p w14:paraId="1E2ACDB0" w14:textId="77777777" w:rsidR="00825537" w:rsidRDefault="00825537" w:rsidP="00D82A8D">
      <w:pPr>
        <w:tabs>
          <w:tab w:val="left" w:pos="0"/>
          <w:tab w:val="left" w:pos="450"/>
        </w:tabs>
        <w:bidi w:val="0"/>
        <w:spacing w:line="360" w:lineRule="auto"/>
        <w:rPr>
          <w:sz w:val="24"/>
          <w:szCs w:val="24"/>
          <w:vertAlign w:val="superscript"/>
        </w:rPr>
      </w:pPr>
      <w:r>
        <w:rPr>
          <w:rFonts w:cs="Calibri"/>
          <w:sz w:val="24"/>
          <w:szCs w:val="24"/>
        </w:rPr>
        <w:t xml:space="preserve">Β-catenin: Catenin (cadherin-associated protein), beta 1, 88kDa; Fgf8: fibroblast growth factor 8; Wnt: wingless-type MMTV integration site family. </w:t>
      </w:r>
    </w:p>
    <w:p w14:paraId="6B21ACEE" w14:textId="77777777" w:rsidR="00825537" w:rsidRDefault="00825537" w:rsidP="00D82A8D">
      <w:pPr>
        <w:tabs>
          <w:tab w:val="left" w:pos="450"/>
        </w:tabs>
        <w:bidi w:val="0"/>
        <w:spacing w:line="360" w:lineRule="auto"/>
        <w:rPr>
          <w:sz w:val="24"/>
          <w:szCs w:val="24"/>
          <w:vertAlign w:val="superscript"/>
        </w:rPr>
      </w:pPr>
    </w:p>
    <w:p w14:paraId="05F4180E" w14:textId="77777777" w:rsidR="00825537" w:rsidRDefault="00825537" w:rsidP="00D82A8D">
      <w:pPr>
        <w:tabs>
          <w:tab w:val="left" w:pos="450"/>
        </w:tabs>
        <w:bidi w:val="0"/>
        <w:spacing w:line="360" w:lineRule="auto"/>
        <w:rPr>
          <w:sz w:val="24"/>
          <w:szCs w:val="24"/>
          <w:vertAlign w:val="superscript"/>
        </w:rPr>
      </w:pPr>
    </w:p>
    <w:p w14:paraId="004B92A7" w14:textId="77777777" w:rsidR="00825537" w:rsidRDefault="00825537" w:rsidP="00D82A8D">
      <w:pPr>
        <w:tabs>
          <w:tab w:val="left" w:pos="450"/>
        </w:tabs>
        <w:bidi w:val="0"/>
        <w:spacing w:line="360" w:lineRule="auto"/>
        <w:rPr>
          <w:b/>
          <w:bCs/>
          <w:color w:val="FF0066"/>
          <w:sz w:val="32"/>
          <w:szCs w:val="32"/>
        </w:rPr>
      </w:pPr>
      <w:r>
        <w:rPr>
          <w:b/>
          <w:bCs/>
          <w:color w:val="FF0066"/>
          <w:sz w:val="32"/>
          <w:szCs w:val="32"/>
        </w:rPr>
        <w:t xml:space="preserve">       1. Wnt1 </w:t>
      </w:r>
    </w:p>
    <w:p w14:paraId="6E45C1AB" w14:textId="449652F9" w:rsidR="00825537" w:rsidRDefault="00825537" w:rsidP="00D82A8D">
      <w:pPr>
        <w:tabs>
          <w:tab w:val="left" w:pos="450"/>
        </w:tabs>
        <w:bidi w:val="0"/>
        <w:spacing w:line="360" w:lineRule="auto"/>
        <w:rPr>
          <w:sz w:val="24"/>
          <w:szCs w:val="24"/>
        </w:rPr>
      </w:pPr>
      <w:r>
        <w:rPr>
          <w:b/>
          <w:bCs/>
          <w:color w:val="008000"/>
          <w:sz w:val="24"/>
          <w:szCs w:val="24"/>
        </w:rPr>
        <w:tab/>
      </w:r>
      <w:r>
        <w:rPr>
          <w:sz w:val="24"/>
          <w:szCs w:val="24"/>
        </w:rPr>
        <w:t xml:space="preserve">Wnt1 is highly expressed in ventral midbrain (VM) and reaches to its peak at E11.5 in rats. </w:t>
      </w:r>
      <w:r w:rsidRPr="008F73F4">
        <w:rPr>
          <w:sz w:val="24"/>
          <w:szCs w:val="24"/>
          <w:highlight w:val="yellow"/>
        </w:rPr>
        <w:t>wn</w:t>
      </w:r>
      <w:commentRangeStart w:id="16"/>
      <w:r w:rsidRPr="008F73F4">
        <w:rPr>
          <w:sz w:val="24"/>
          <w:szCs w:val="24"/>
          <w:highlight w:val="yellow"/>
        </w:rPr>
        <w:t>t1</w:t>
      </w:r>
      <w:r>
        <w:rPr>
          <w:sz w:val="24"/>
          <w:szCs w:val="24"/>
        </w:rPr>
        <w:t xml:space="preserve"> </w:t>
      </w:r>
      <w:commentRangeEnd w:id="16"/>
      <w:r w:rsidR="0029686A">
        <w:rPr>
          <w:rStyle w:val="CommentReference"/>
        </w:rPr>
        <w:commentReference w:id="16"/>
      </w:r>
      <w:r>
        <w:rPr>
          <w:sz w:val="24"/>
          <w:szCs w:val="24"/>
        </w:rPr>
        <w:t xml:space="preserve">has a role in specification of the mesencephalic neurons and increases the number of DA neurons that are derived from VM precursors.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xml:space="preserve"> (Figure 4)</w:t>
      </w:r>
      <w:r w:rsidR="00145E5C" w:rsidRPr="006B5E8B">
        <w:rPr>
          <w:sz w:val="24"/>
          <w:szCs w:val="24"/>
          <w:highlight w:val="yellow"/>
        </w:rPr>
        <w:t>.</w:t>
      </w:r>
    </w:p>
    <w:p w14:paraId="0523B563" w14:textId="77777777" w:rsidR="00825537" w:rsidRDefault="00825537" w:rsidP="00D82A8D">
      <w:pPr>
        <w:tabs>
          <w:tab w:val="left" w:pos="450"/>
          <w:tab w:val="left" w:pos="900"/>
        </w:tabs>
        <w:bidi w:val="0"/>
        <w:spacing w:line="360" w:lineRule="auto"/>
        <w:rPr>
          <w:sz w:val="24"/>
          <w:szCs w:val="24"/>
        </w:rPr>
      </w:pPr>
      <w:r>
        <w:rPr>
          <w:sz w:val="24"/>
          <w:szCs w:val="24"/>
        </w:rPr>
        <w:tab/>
        <w:t xml:space="preserve">Wnt1 prevents neurons from differentiation into other neuronal phenotypes and helps the differentiation of mesencephalic dopaminergic neurons happen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Castelo-Branco et al., 2003; Sabolek et al., 2009)</w:t>
      </w:r>
      <w:r>
        <w:rPr>
          <w:sz w:val="24"/>
          <w:szCs w:val="24"/>
        </w:rPr>
        <w:fldChar w:fldCharType="end"/>
      </w:r>
      <w:r>
        <w:rPr>
          <w:sz w:val="24"/>
          <w:szCs w:val="24"/>
          <w:vertAlign w:val="superscript"/>
        </w:rPr>
        <w:t xml:space="preserve"> </w:t>
      </w:r>
      <w:r>
        <w:rPr>
          <w:sz w:val="24"/>
          <w:szCs w:val="24"/>
        </w:rPr>
        <w:t xml:space="preserve">through increasing the expression of Otx2 between E9.5 and E12.5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which is the repressor of Nkx2.2.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(Prakash and Wurst, 2006; Sabolek et al., 2009; Simeone et al., 2009; Smidt and Burbach, 2007)</w:t>
      </w:r>
      <w:r>
        <w:rPr>
          <w:sz w:val="24"/>
          <w:szCs w:val="24"/>
        </w:rPr>
        <w:fldChar w:fldCharType="end"/>
      </w:r>
      <w:r>
        <w:rPr>
          <w:sz w:val="24"/>
          <w:szCs w:val="24"/>
          <w:vertAlign w:val="superscript"/>
        </w:rPr>
        <w:t xml:space="preserve"> </w:t>
      </w:r>
      <w:r>
        <w:rPr>
          <w:sz w:val="24"/>
          <w:szCs w:val="24"/>
        </w:rPr>
        <w:t xml:space="preserve">In other words, Wnt1 controls the expression of Otx2 in a Wnt1-Lmx1b </w:t>
      </w:r>
      <w:r w:rsidRPr="006B5E8B">
        <w:rPr>
          <w:sz w:val="24"/>
          <w:szCs w:val="24"/>
          <w:highlight w:val="yellow"/>
        </w:rPr>
        <w:t>autoregulatory</w:t>
      </w:r>
      <w:r>
        <w:rPr>
          <w:sz w:val="24"/>
          <w:szCs w:val="24"/>
        </w:rPr>
        <w:t xml:space="preserve"> loop during the development of an embryo. </w:t>
      </w:r>
      <w:r>
        <w:rPr>
          <w:sz w:val="24"/>
          <w:szCs w:val="24"/>
        </w:rPr>
        <w:fldChar w:fldCharType="begin"/>
      </w:r>
      <w:r>
        <w:rPr>
          <w:sz w:val="24"/>
          <w:szCs w:val="24"/>
        </w:rPr>
        <w:instrText xml:space="preserve"> ADDIN EN.CITE &lt;EndNote&gt;&lt;Cite&gt;&lt;Author&gt;Alves dos Santos&lt;/Author&gt;&lt;RecNum&gt;16&lt;/RecNum&gt;&lt;DisplayText&gt;(Alves dos Santos and Smidt)&lt;/DisplayText&gt;&lt;record&gt;&lt;rec-number&gt;16&lt;/rec-number&gt;&lt;foreign-keys&gt;&lt;key app="EN" db-id="f25dee52d5evade5as1xrv2xzp0p90v9r2vp" timestamp="1425661808"&gt;16&lt;/key&gt;&lt;/foreign-keys&gt;&lt;ref-type name="Journal Article"&gt;17&lt;/ref-type&gt;&lt;contributors&gt;&lt;authors&gt;&lt;author&gt;Alves dos Santos, M. T.&lt;/author&gt;&lt;author&gt;Smidt, M. P.&lt;/author&gt;&lt;/authors&gt;&lt;/contributors&gt;&lt;auth-address&gt;Rudolf Magnus Institute of Neuroscience, Department of Neurosciences and Pharmacology, University Medical Center Utrecht, Universiteitsweg 100, 3584 CG Utrecht, The Netherlands.&lt;/auth-address&gt;&lt;titles&gt;&lt;title&gt;En1 and Wnt signaling in midbrain dopaminergic neuronal development&lt;/title&gt;&lt;secondary-title&gt;Neural Dev&lt;/secondary-title&gt;&lt;/titles&gt;&lt;periodical&gt;&lt;full-title&gt;Neural Dev&lt;/full-title&gt;&lt;/periodical&gt;&lt;pages&gt;23&lt;/pages&gt;&lt;volume&gt;6&lt;/volume&gt;&lt;keywords&gt;&lt;keyword&gt;Animals&lt;/keyword&gt;&lt;keyword&gt;Dopamine/*metabolism&lt;/keyword&gt;&lt;keyword&gt;Homeodomain Proteins/*physiology&lt;/keyword&gt;&lt;keyword&gt;Humans&lt;/keyword&gt;&lt;keyword&gt;Mesencephalon/*cytology/*growth &amp;amp; development&lt;/keyword&gt;&lt;keyword&gt;Models, Biological&lt;/keyword&gt;&lt;keyword&gt;Neurons/*metabolism&lt;/keyword&gt;&lt;keyword&gt;Wnt Proteins/*physiology&lt;/keyword&gt;&lt;/keywords&gt;&lt;dates&gt;&lt;/dates&gt;&lt;accession-num&gt;21569278&lt;/accession-num&gt;&lt;urls&gt;&lt;related-urls&gt;&lt;url&gt;http://www.ncbi.nlm.nih.gov/entrez/query.fcgi?cmd=Retrieve&amp;amp;db=PubMed&amp;amp;dopt=Citation&amp;amp;list_uids=21569278 &lt;/url&gt;&lt;/related-urls&gt;&lt;/urls&gt;&lt;/record&gt;&lt;/Cite&gt;&lt;/EndNote&gt;</w:instrText>
      </w:r>
      <w:r>
        <w:rPr>
          <w:sz w:val="24"/>
          <w:szCs w:val="24"/>
        </w:rPr>
        <w:fldChar w:fldCharType="separate"/>
      </w:r>
      <w:r>
        <w:rPr>
          <w:sz w:val="24"/>
          <w:szCs w:val="24"/>
        </w:rPr>
        <w:t>(Alves dos Santos and Smidt)</w:t>
      </w:r>
      <w:r>
        <w:rPr>
          <w:sz w:val="24"/>
          <w:szCs w:val="24"/>
        </w:rPr>
        <w:fldChar w:fldCharType="end"/>
      </w:r>
      <w:r>
        <w:rPr>
          <w:sz w:val="24"/>
          <w:szCs w:val="24"/>
        </w:rPr>
        <w:t xml:space="preserve"> The Wnt1-Lmx1a pathway controls the expression of Otx2 by the </w:t>
      </w:r>
      <w:r>
        <w:rPr>
          <w:rFonts w:cs="Calibri"/>
          <w:sz w:val="24"/>
          <w:szCs w:val="24"/>
        </w:rPr>
        <w:t>β</w:t>
      </w:r>
      <w:r>
        <w:rPr>
          <w:sz w:val="24"/>
          <w:szCs w:val="24"/>
        </w:rPr>
        <w:t>-</w:t>
      </w:r>
      <w:r>
        <w:rPr>
          <w:sz w:val="24"/>
          <w:szCs w:val="24"/>
        </w:rPr>
        <w:lastRenderedPageBreak/>
        <w:t xml:space="preserve">catenin complex and the expression of the late factors, Nurr1 and Pitx3, by Lmx1a.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(Chung et al., 2009)</w:t>
      </w:r>
      <w:r>
        <w:rPr>
          <w:sz w:val="24"/>
          <w:szCs w:val="24"/>
        </w:rPr>
        <w:fldChar w:fldCharType="end"/>
      </w:r>
    </w:p>
    <w:p w14:paraId="45F246FE" w14:textId="77777777" w:rsidR="00825537" w:rsidRDefault="00825537" w:rsidP="00D82A8D">
      <w:pPr>
        <w:tabs>
          <w:tab w:val="left" w:pos="450"/>
        </w:tabs>
        <w:bidi w:val="0"/>
        <w:spacing w:line="360" w:lineRule="auto"/>
        <w:rPr>
          <w:sz w:val="24"/>
          <w:szCs w:val="24"/>
        </w:rPr>
      </w:pPr>
      <w:r>
        <w:rPr>
          <w:sz w:val="24"/>
          <w:szCs w:val="24"/>
        </w:rPr>
        <w:tab/>
        <w:t xml:space="preserve">In Wnt1 mutant mice there is abnormality in posterior midbrain, isthmus and rostral hindbrain which show the important role of Wnt1 in midbrain-hindbrain formation. </w:t>
      </w:r>
      <w:r>
        <w:rPr>
          <w:sz w:val="24"/>
          <w:szCs w:val="24"/>
        </w:rPr>
        <w:fldChar w:fldCharType="begin"/>
      </w:r>
      <w:r>
        <w:rPr>
          <w:sz w:val="24"/>
          <w:szCs w:val="24"/>
        </w:rPr>
        <w:instrText xml:space="preserve"> ADDIN EN.CITE &lt;EndNote&gt;&lt;Cite&gt;&lt;Author&gt;Alves dos Santos&lt;/Author&gt;&lt;RecNum&gt;16&lt;/RecNum&gt;&lt;DisplayText&gt;(Alves dos Santos and Smidt)&lt;/DisplayText&gt;&lt;record&gt;&lt;rec-number&gt;16&lt;/rec-number&gt;&lt;foreign-keys&gt;&lt;key app="EN" db-id="f25dee52d5evade5as1xrv2xzp0p90v9r2vp" timestamp="1425661808"&gt;16&lt;/key&gt;&lt;/foreign-keys&gt;&lt;ref-type name="Journal Article"&gt;17&lt;/ref-type&gt;&lt;contributors&gt;&lt;authors&gt;&lt;author&gt;Alves dos Santos, M. T.&lt;/author&gt;&lt;author&gt;Smidt, M. P.&lt;/author&gt;&lt;/authors&gt;&lt;/contributors&gt;&lt;auth-address&gt;Rudolf Magnus Institute of Neuroscience, Department of Neurosciences and Pharmacology, University Medical Center Utrecht, Universiteitsweg 100, 3584 CG Utrecht, The Netherlands.&lt;/auth-address&gt;&lt;titles&gt;&lt;title&gt;En1 and Wnt signaling in midbrain dopaminergic neuronal development&lt;/title&gt;&lt;secondary-title&gt;Neural Dev&lt;/secondary-title&gt;&lt;/titles&gt;&lt;periodical&gt;&lt;full-title&gt;Neural Dev&lt;/full-title&gt;&lt;/periodical&gt;&lt;pages&gt;23&lt;/pages&gt;&lt;volume&gt;6&lt;/volume&gt;&lt;keywords&gt;&lt;keyword&gt;Animals&lt;/keyword&gt;&lt;keyword&gt;Dopamine/*metabolism&lt;/keyword&gt;&lt;keyword&gt;Homeodomain Proteins/*physiology&lt;/keyword&gt;&lt;keyword&gt;Humans&lt;/keyword&gt;&lt;keyword&gt;Mesencephalon/*cytology/*growth &amp;amp; development&lt;/keyword&gt;&lt;keyword&gt;Models, Biological&lt;/keyword&gt;&lt;keyword&gt;Neurons/*metabolism&lt;/keyword&gt;&lt;keyword&gt;Wnt Proteins/*physiology&lt;/keyword&gt;&lt;/keywords&gt;&lt;dates&gt;&lt;/dates&gt;&lt;accession-num&gt;21569278&lt;/accession-num&gt;&lt;urls&gt;&lt;related-urls&gt;&lt;url&gt;http://www.ncbi.nlm.nih.gov/entrez/query.fcgi?cmd=Retrieve&amp;amp;db=PubMed&amp;amp;dopt=Citation&amp;amp;list_uids=21569278 &lt;/url&gt;&lt;/related-urls&gt;&lt;/urls&gt;&lt;/record&gt;&lt;/Cite&gt;&lt;/EndNote&gt;</w:instrText>
      </w:r>
      <w:r>
        <w:rPr>
          <w:sz w:val="24"/>
          <w:szCs w:val="24"/>
        </w:rPr>
        <w:fldChar w:fldCharType="separate"/>
      </w:r>
      <w:r>
        <w:rPr>
          <w:sz w:val="24"/>
          <w:szCs w:val="24"/>
        </w:rPr>
        <w:t>(Alves dos Santos and Smidt)</w:t>
      </w:r>
      <w:r>
        <w:rPr>
          <w:sz w:val="24"/>
          <w:szCs w:val="24"/>
        </w:rPr>
        <w:fldChar w:fldCharType="end"/>
      </w:r>
      <w:r>
        <w:rPr>
          <w:sz w:val="24"/>
          <w:szCs w:val="24"/>
        </w:rPr>
        <w:t xml:space="preserve"> Also, deletion of Wnt1 leads to loss of DA neurons and entire junction of midbrain-hindbrain.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xml:space="preserve"> In addition, in Wnt1</w:t>
      </w:r>
      <w:r>
        <w:rPr>
          <w:sz w:val="24"/>
          <w:szCs w:val="24"/>
          <w:vertAlign w:val="superscript"/>
        </w:rPr>
        <w:t>-/-</w:t>
      </w:r>
      <w:r>
        <w:rPr>
          <w:sz w:val="24"/>
          <w:szCs w:val="24"/>
        </w:rPr>
        <w:t xml:space="preserve"> mice, there are few mesDA precursors which express </w:t>
      </w:r>
      <w:r w:rsidRPr="006B5E8B">
        <w:rPr>
          <w:sz w:val="24"/>
          <w:szCs w:val="24"/>
          <w:highlight w:val="cyan"/>
        </w:rPr>
        <w:t>Th</w:t>
      </w:r>
      <w:r>
        <w:rPr>
          <w:sz w:val="24"/>
          <w:szCs w:val="24"/>
        </w:rPr>
        <w:t xml:space="preserve"> and these cells cannot express Pitx3. In the absence of Wnt1, induced factors like shh and Fgf8 cannot generate mesDA neurons in mouse embryo explants cultures.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w:t>
      </w:r>
    </w:p>
    <w:p w14:paraId="7A9A68AB" w14:textId="77777777" w:rsidR="00825537" w:rsidRDefault="00825537" w:rsidP="00D82A8D">
      <w:pPr>
        <w:tabs>
          <w:tab w:val="left" w:pos="450"/>
          <w:tab w:val="left" w:pos="810"/>
        </w:tabs>
        <w:bidi w:val="0"/>
        <w:spacing w:line="360" w:lineRule="auto"/>
        <w:rPr>
          <w:b/>
          <w:bCs/>
          <w:color w:val="008000"/>
          <w:sz w:val="24"/>
          <w:szCs w:val="24"/>
        </w:rPr>
      </w:pPr>
      <w:r>
        <w:rPr>
          <w:sz w:val="24"/>
          <w:szCs w:val="24"/>
        </w:rPr>
        <w:t xml:space="preserve">          Wnt/</w:t>
      </w:r>
      <w:r>
        <w:rPr>
          <w:rFonts w:cs="Calibri"/>
          <w:sz w:val="24"/>
          <w:szCs w:val="24"/>
        </w:rPr>
        <w:t>β</w:t>
      </w:r>
      <w:r>
        <w:rPr>
          <w:sz w:val="24"/>
          <w:szCs w:val="24"/>
        </w:rPr>
        <w:t xml:space="preserve">-catenin pathway increases the mesDA neurogenesis during development. </w:t>
      </w:r>
      <w:r>
        <w:rPr>
          <w:rFonts w:cs="Calibri"/>
          <w:sz w:val="24"/>
          <w:szCs w:val="24"/>
        </w:rPr>
        <w:t>β</w:t>
      </w:r>
      <w:r>
        <w:rPr>
          <w:sz w:val="24"/>
          <w:szCs w:val="24"/>
        </w:rPr>
        <w:t xml:space="preserve">-catenin helps neurogenesis of midbrain dopaminergic neurons, and its stabilization in ventral mesencephalic precursors causes the increase of DA differentiation. Wnt1 is needed for the terminal differentiation- between E11.5 and E12.5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Prakash and Wurst, 2006)</w:t>
      </w:r>
      <w:r>
        <w:rPr>
          <w:sz w:val="24"/>
          <w:szCs w:val="24"/>
        </w:rPr>
        <w:fldChar w:fldCharType="end"/>
      </w:r>
      <w:r>
        <w:rPr>
          <w:sz w:val="24"/>
          <w:szCs w:val="24"/>
        </w:rPr>
        <w:t xml:space="preserve">, and it controls development, proliferation, specification, neurogenesis, and the long-term survival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Also, Wnt/</w:t>
      </w:r>
      <w:r>
        <w:rPr>
          <w:rFonts w:cs="Calibri"/>
          <w:sz w:val="24"/>
          <w:szCs w:val="24"/>
        </w:rPr>
        <w:t>β</w:t>
      </w:r>
      <w:r>
        <w:rPr>
          <w:sz w:val="24"/>
          <w:szCs w:val="24"/>
        </w:rPr>
        <w:t xml:space="preserve">-catenin pathway controls the proliferation and differentiation of Nurr1 precursors. This pathway increases the transcriptional activity of Nurr1, which leads to promoter activation </w:t>
      </w:r>
      <w:r w:rsidRPr="006B5E8B">
        <w:rPr>
          <w:sz w:val="24"/>
          <w:szCs w:val="24"/>
          <w:highlight w:val="cyan"/>
        </w:rPr>
        <w:t xml:space="preserve">of </w:t>
      </w:r>
      <w:commentRangeStart w:id="17"/>
      <w:r w:rsidRPr="006B5E8B">
        <w:rPr>
          <w:sz w:val="24"/>
          <w:szCs w:val="24"/>
          <w:highlight w:val="cyan"/>
        </w:rPr>
        <w:t>tyrosine hydroxylase (</w:t>
      </w:r>
      <w:commentRangeEnd w:id="17"/>
      <w:r w:rsidR="008E6C92">
        <w:rPr>
          <w:rStyle w:val="CommentReference"/>
        </w:rPr>
        <w:commentReference w:id="17"/>
      </w:r>
      <w:r w:rsidRPr="006B5E8B">
        <w:rPr>
          <w:sz w:val="24"/>
          <w:szCs w:val="24"/>
          <w:highlight w:val="cyan"/>
        </w:rPr>
        <w:t>Th</w:t>
      </w:r>
      <w:r>
        <w:rPr>
          <w:sz w:val="24"/>
          <w:szCs w:val="24"/>
        </w:rPr>
        <w:t xml:space="preserve">), one of the essential enzymes in production of dopamine. Moreover, cooperation of Nurr1 and </w:t>
      </w:r>
      <w:r>
        <w:rPr>
          <w:rFonts w:cs="Calibri"/>
          <w:sz w:val="24"/>
          <w:szCs w:val="24"/>
        </w:rPr>
        <w:t>β</w:t>
      </w:r>
      <w:r>
        <w:rPr>
          <w:sz w:val="24"/>
          <w:szCs w:val="24"/>
        </w:rPr>
        <w:t xml:space="preserve">-catenin leads to mesDA neurogenesis.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Castelo-Branco et al., 2003)</w:t>
      </w:r>
      <w:r>
        <w:rPr>
          <w:sz w:val="24"/>
          <w:szCs w:val="24"/>
        </w:rPr>
        <w:fldChar w:fldCharType="end"/>
      </w:r>
      <w:r>
        <w:rPr>
          <w:sz w:val="24"/>
          <w:szCs w:val="24"/>
          <w:vertAlign w:val="superscript"/>
        </w:rPr>
        <w:t xml:space="preserve"> </w:t>
      </w:r>
    </w:p>
    <w:p w14:paraId="10AE65A1" w14:textId="77777777" w:rsidR="00825537" w:rsidRDefault="00825537" w:rsidP="00D82A8D">
      <w:pPr>
        <w:tabs>
          <w:tab w:val="left" w:pos="450"/>
        </w:tabs>
        <w:bidi w:val="0"/>
        <w:spacing w:line="360" w:lineRule="auto"/>
        <w:rPr>
          <w:b/>
          <w:bCs/>
          <w:color w:val="008000"/>
          <w:sz w:val="24"/>
          <w:szCs w:val="24"/>
          <w:vertAlign w:val="superscript"/>
        </w:rPr>
      </w:pPr>
    </w:p>
    <w:p w14:paraId="0D7D8E8F" w14:textId="77777777" w:rsidR="00825537" w:rsidRDefault="00825537" w:rsidP="00D82A8D">
      <w:pPr>
        <w:tabs>
          <w:tab w:val="left" w:pos="450"/>
          <w:tab w:val="left" w:pos="900"/>
          <w:tab w:val="left" w:pos="1440"/>
        </w:tabs>
        <w:bidi w:val="0"/>
        <w:spacing w:line="360" w:lineRule="auto"/>
        <w:rPr>
          <w:b/>
          <w:bCs/>
          <w:color w:val="FF0066"/>
          <w:sz w:val="32"/>
          <w:szCs w:val="32"/>
        </w:rPr>
      </w:pPr>
      <w:r>
        <w:rPr>
          <w:b/>
          <w:bCs/>
          <w:color w:val="008000"/>
          <w:sz w:val="24"/>
          <w:szCs w:val="24"/>
        </w:rPr>
        <w:t xml:space="preserve">       </w:t>
      </w:r>
      <w:r>
        <w:rPr>
          <w:b/>
          <w:bCs/>
          <w:color w:val="FF0066"/>
          <w:sz w:val="32"/>
          <w:szCs w:val="32"/>
        </w:rPr>
        <w:t xml:space="preserve">  2. Wnt2</w:t>
      </w:r>
    </w:p>
    <w:p w14:paraId="24D2B8DA" w14:textId="77777777" w:rsidR="00825537" w:rsidRDefault="00825537" w:rsidP="00D82A8D">
      <w:pPr>
        <w:tabs>
          <w:tab w:val="left" w:pos="450"/>
        </w:tabs>
        <w:bidi w:val="0"/>
        <w:spacing w:line="360" w:lineRule="auto"/>
        <w:rPr>
          <w:b/>
          <w:bCs/>
          <w:color w:val="008000"/>
          <w:sz w:val="24"/>
          <w:szCs w:val="24"/>
        </w:rPr>
      </w:pPr>
      <w:r>
        <w:rPr>
          <w:b/>
          <w:bCs/>
          <w:color w:val="008000"/>
          <w:sz w:val="24"/>
          <w:szCs w:val="24"/>
        </w:rPr>
        <w:t xml:space="preserve">          </w:t>
      </w:r>
      <w:r>
        <w:rPr>
          <w:sz w:val="24"/>
          <w:szCs w:val="24"/>
        </w:rPr>
        <w:t>Wnt2 is expressed in developing ventral mesencephalon at E10.5. It increases the proliferation of progenitors, and the number of DA neurons in midbrain precursor cultures in connection with figure 4. In Wnt2-null mice there is a decrease in proliferation of progenitors and neurogenesis which causes a decrease in the number of postmitotic precursors and DA neurons. Moreover, in Wnt2</w:t>
      </w:r>
      <w:r>
        <w:rPr>
          <w:sz w:val="24"/>
          <w:szCs w:val="24"/>
          <w:vertAlign w:val="superscript"/>
        </w:rPr>
        <w:t>-/-</w:t>
      </w:r>
      <w:r>
        <w:rPr>
          <w:sz w:val="24"/>
          <w:szCs w:val="24"/>
        </w:rPr>
        <w:t xml:space="preserve"> mice there is a decrease in the number of postmitotic Nurr1</w:t>
      </w:r>
      <w:r>
        <w:rPr>
          <w:sz w:val="24"/>
          <w:szCs w:val="24"/>
          <w:vertAlign w:val="superscript"/>
        </w:rPr>
        <w:t>+</w:t>
      </w:r>
      <w:r>
        <w:rPr>
          <w:sz w:val="24"/>
          <w:szCs w:val="24"/>
        </w:rPr>
        <w:t xml:space="preserve"> precursors and TH</w:t>
      </w:r>
      <w:r>
        <w:rPr>
          <w:sz w:val="24"/>
          <w:szCs w:val="24"/>
          <w:vertAlign w:val="superscript"/>
        </w:rPr>
        <w:t>+</w:t>
      </w:r>
      <w:r>
        <w:rPr>
          <w:sz w:val="24"/>
          <w:szCs w:val="24"/>
        </w:rPr>
        <w:t xml:space="preserve"> DA neurons. Overall, Wnt2 controls the dopaminergic progenitors and development of DA neurons and also activates the </w:t>
      </w:r>
      <w:r>
        <w:rPr>
          <w:rFonts w:cs="Calibri"/>
          <w:sz w:val="24"/>
          <w:szCs w:val="24"/>
        </w:rPr>
        <w:t>β</w:t>
      </w:r>
      <w:r>
        <w:rPr>
          <w:sz w:val="24"/>
          <w:szCs w:val="24"/>
        </w:rPr>
        <w:t xml:space="preserve">-catenin pathway in 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p>
    <w:p w14:paraId="430A3FD0" w14:textId="77777777" w:rsidR="00825537" w:rsidRDefault="00825537" w:rsidP="00D82A8D">
      <w:pPr>
        <w:tabs>
          <w:tab w:val="left" w:pos="450"/>
        </w:tabs>
        <w:bidi w:val="0"/>
        <w:spacing w:line="360" w:lineRule="auto"/>
        <w:rPr>
          <w:b/>
          <w:bCs/>
          <w:color w:val="008000"/>
          <w:sz w:val="24"/>
          <w:szCs w:val="24"/>
        </w:rPr>
      </w:pPr>
    </w:p>
    <w:p w14:paraId="7B3EE660" w14:textId="77777777" w:rsidR="00825537" w:rsidRDefault="00825537" w:rsidP="00D82A8D">
      <w:pPr>
        <w:tabs>
          <w:tab w:val="left" w:pos="450"/>
          <w:tab w:val="left" w:pos="720"/>
          <w:tab w:val="left" w:pos="810"/>
          <w:tab w:val="left" w:pos="900"/>
        </w:tabs>
        <w:bidi w:val="0"/>
        <w:spacing w:line="360" w:lineRule="auto"/>
        <w:rPr>
          <w:b/>
          <w:bCs/>
          <w:color w:val="FF0066"/>
          <w:sz w:val="32"/>
          <w:szCs w:val="32"/>
        </w:rPr>
      </w:pPr>
      <w:r>
        <w:rPr>
          <w:b/>
          <w:bCs/>
          <w:color w:val="FF0066"/>
          <w:sz w:val="32"/>
          <w:szCs w:val="32"/>
        </w:rPr>
        <w:lastRenderedPageBreak/>
        <w:t xml:space="preserve">       3. Wnt5a</w:t>
      </w:r>
    </w:p>
    <w:p w14:paraId="3718EC95" w14:textId="77777777" w:rsidR="00825537" w:rsidRDefault="00825537" w:rsidP="00D82A8D">
      <w:pPr>
        <w:tabs>
          <w:tab w:val="left" w:pos="450"/>
          <w:tab w:val="left" w:pos="810"/>
          <w:tab w:val="left" w:pos="990"/>
        </w:tabs>
        <w:bidi w:val="0"/>
        <w:spacing w:line="360" w:lineRule="auto"/>
        <w:rPr>
          <w:sz w:val="24"/>
          <w:szCs w:val="24"/>
        </w:rPr>
      </w:pPr>
      <w:r>
        <w:rPr>
          <w:b/>
          <w:bCs/>
          <w:color w:val="006600"/>
          <w:sz w:val="24"/>
          <w:szCs w:val="24"/>
        </w:rPr>
        <w:t xml:space="preserve">          </w:t>
      </w:r>
      <w:r>
        <w:rPr>
          <w:sz w:val="24"/>
          <w:szCs w:val="24"/>
        </w:rPr>
        <w:t xml:space="preserve">Wnt5a is expressed in the FP and </w:t>
      </w:r>
      <w:commentRangeStart w:id="18"/>
      <w:r w:rsidRPr="00390F61">
        <w:rPr>
          <w:sz w:val="24"/>
          <w:szCs w:val="24"/>
          <w:highlight w:val="cyan"/>
        </w:rPr>
        <w:t>BP</w:t>
      </w:r>
      <w:commentRangeEnd w:id="18"/>
      <w:r w:rsidR="0029686A">
        <w:rPr>
          <w:rStyle w:val="CommentReference"/>
        </w:rPr>
        <w:commentReference w:id="18"/>
      </w:r>
      <w:r>
        <w:rPr>
          <w:sz w:val="24"/>
          <w:szCs w:val="24"/>
        </w:rPr>
        <w:t xml:space="preserve"> of the neural tube including the ventral midbrain.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Wnt5a is needed for differentiation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 Omodei et al., 2008)</w:t>
      </w:r>
      <w:r>
        <w:rPr>
          <w:sz w:val="24"/>
          <w:szCs w:val="24"/>
        </w:rPr>
        <w:fldChar w:fldCharType="end"/>
      </w:r>
      <w:r>
        <w:rPr>
          <w:sz w:val="24"/>
          <w:szCs w:val="24"/>
          <w:vertAlign w:val="superscript"/>
        </w:rPr>
        <w:t xml:space="preserve"> </w:t>
      </w:r>
      <w:r>
        <w:rPr>
          <w:sz w:val="24"/>
          <w:szCs w:val="24"/>
        </w:rPr>
        <w:t>and VM morphogenesis (Figure 4). It has a role in development and differentiation of Nurr1</w:t>
      </w:r>
      <w:r>
        <w:rPr>
          <w:sz w:val="24"/>
          <w:szCs w:val="24"/>
          <w:vertAlign w:val="superscript"/>
        </w:rPr>
        <w:t>+</w:t>
      </w:r>
      <w:r>
        <w:rPr>
          <w:sz w:val="24"/>
          <w:szCs w:val="24"/>
        </w:rPr>
        <w:t xml:space="preserve"> progenitor cells and in the mature DAergic phenotype</w:t>
      </w:r>
      <w:commentRangeStart w:id="19"/>
      <w:r w:rsidRPr="0096391E">
        <w:rPr>
          <w:sz w:val="24"/>
          <w:szCs w:val="24"/>
          <w:highlight w:val="yellow"/>
        </w:rPr>
        <w:t>.</w:t>
      </w:r>
      <w:commentRangeEnd w:id="19"/>
      <w:r w:rsidR="0029686A">
        <w:rPr>
          <w:rStyle w:val="CommentReference"/>
        </w:rPr>
        <w:commentReference w:id="19"/>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(Sabolek et al., 2009)</w:t>
      </w:r>
      <w:r>
        <w:rPr>
          <w:sz w:val="24"/>
          <w:szCs w:val="24"/>
        </w:rPr>
        <w:fldChar w:fldCharType="end"/>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r>
        <w:rPr>
          <w:sz w:val="24"/>
          <w:szCs w:val="24"/>
        </w:rPr>
        <w:t xml:space="preserve"> </w:t>
      </w:r>
      <w:r w:rsidRPr="0096391E">
        <w:rPr>
          <w:sz w:val="24"/>
          <w:szCs w:val="24"/>
          <w:highlight w:val="yellow"/>
        </w:rPr>
        <w:t>and</w:t>
      </w:r>
      <w:r>
        <w:rPr>
          <w:sz w:val="24"/>
          <w:szCs w:val="24"/>
        </w:rPr>
        <w:t xml:space="preserve"> increases the number of DA neurons derived from VM precursors. Also, it increases the expression of Pitx3 and the number of TH</w:t>
      </w:r>
      <w:r>
        <w:rPr>
          <w:sz w:val="24"/>
          <w:szCs w:val="24"/>
          <w:vertAlign w:val="superscript"/>
        </w:rPr>
        <w:t>+</w:t>
      </w:r>
      <w:r>
        <w:rPr>
          <w:sz w:val="24"/>
          <w:szCs w:val="24"/>
        </w:rPr>
        <w:t xml:space="preserve"> neurons through facilitating the maturation of Nurr1</w:t>
      </w:r>
      <w:r>
        <w:rPr>
          <w:sz w:val="24"/>
          <w:szCs w:val="24"/>
          <w:vertAlign w:val="superscript"/>
        </w:rPr>
        <w:t xml:space="preserve">+ </w:t>
      </w:r>
      <w:r>
        <w:rPr>
          <w:sz w:val="24"/>
          <w:szCs w:val="24"/>
        </w:rPr>
        <w:t xml:space="preserve">precursors into 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(Castelo-Branco et al., 2003)</w:t>
      </w:r>
      <w:r>
        <w:rPr>
          <w:sz w:val="24"/>
          <w:szCs w:val="24"/>
        </w:rPr>
        <w:fldChar w:fldCharType="end"/>
      </w:r>
    </w:p>
    <w:p w14:paraId="5238E5C5" w14:textId="77777777" w:rsidR="00825537" w:rsidRDefault="00825537" w:rsidP="00D82A8D">
      <w:pPr>
        <w:tabs>
          <w:tab w:val="left" w:pos="450"/>
          <w:tab w:val="left" w:pos="810"/>
          <w:tab w:val="left" w:pos="990"/>
        </w:tabs>
        <w:bidi w:val="0"/>
        <w:spacing w:line="360" w:lineRule="auto"/>
        <w:rPr>
          <w:sz w:val="24"/>
          <w:szCs w:val="24"/>
        </w:rPr>
      </w:pPr>
    </w:p>
    <w:p w14:paraId="6BD3A801" w14:textId="77777777" w:rsidR="00825537" w:rsidRDefault="00825537" w:rsidP="00D82A8D">
      <w:pPr>
        <w:bidi w:val="0"/>
        <w:spacing w:line="360" w:lineRule="auto"/>
        <w:rPr>
          <w:sz w:val="24"/>
          <w:szCs w:val="24"/>
        </w:rPr>
      </w:pPr>
      <w:r>
        <w:rPr>
          <w:noProof/>
          <w:sz w:val="24"/>
          <w:szCs w:val="24"/>
        </w:rPr>
        <w:drawing>
          <wp:inline distT="0" distB="0" distL="0" distR="0" wp14:anchorId="7D4F89B7" wp14:editId="6F633AE6">
            <wp:extent cx="4950460" cy="2049780"/>
            <wp:effectExtent l="0" t="0" r="2540" b="7620"/>
            <wp:docPr id="4" name="Picture Fram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0460" cy="2049780"/>
                    </a:xfrm>
                    <a:prstGeom prst="rect">
                      <a:avLst/>
                    </a:prstGeom>
                    <a:noFill/>
                    <a:ln>
                      <a:noFill/>
                    </a:ln>
                  </pic:spPr>
                </pic:pic>
              </a:graphicData>
            </a:graphic>
          </wp:inline>
        </w:drawing>
      </w:r>
    </w:p>
    <w:p w14:paraId="31E12EB7" w14:textId="77777777" w:rsidR="00825537" w:rsidRDefault="00825537" w:rsidP="00D82A8D">
      <w:pPr>
        <w:tabs>
          <w:tab w:val="left" w:pos="450"/>
          <w:tab w:val="left" w:pos="810"/>
          <w:tab w:val="left" w:pos="990"/>
        </w:tabs>
        <w:bidi w:val="0"/>
        <w:spacing w:line="360" w:lineRule="auto"/>
        <w:rPr>
          <w:sz w:val="24"/>
          <w:szCs w:val="24"/>
        </w:rPr>
      </w:pPr>
      <w:r>
        <w:rPr>
          <w:rFonts w:cs="Calibri"/>
          <w:sz w:val="24"/>
          <w:szCs w:val="24"/>
        </w:rPr>
        <w:t xml:space="preserve">Figure 4. The effect of Wnt signaling in different growth stages of mDA neurons. Wnt2 is expressed at E10.5 and increases the proliferation of progenitors, and the number of DA neurons in midbrain precursor cultures. In addition, Wnt1 reaches to its peak at E11.5 and aided the differentiation of mesencephalic dopaminergic neurons happen. Moreover, Wnt5a is needed for differentiation of mesDA neurons and morphogenesis of ventral midbrain. </w:t>
      </w:r>
      <w:r>
        <w:rPr>
          <w:sz w:val="24"/>
          <w:szCs w:val="24"/>
        </w:rPr>
        <w:fldChar w:fldCharType="begin"/>
      </w:r>
      <w:r>
        <w:rPr>
          <w:sz w:val="24"/>
          <w:szCs w:val="24"/>
        </w:rPr>
        <w:instrText xml:space="preserve"> ADDIN EN.CITE &lt;EndNote&gt;&lt;Cite&gt;&lt;Author&gt;Alves dos Santos&lt;/Author&gt;&lt;RecNum&gt;16&lt;/RecNum&gt;&lt;DisplayText&gt;(Alves dos Santos and Smidt)&lt;/DisplayText&gt;&lt;record&gt;&lt;rec-number&gt;16&lt;/rec-number&gt;&lt;foreign-keys&gt;&lt;key app="EN" db-id="f25dee52d5evade5as1xrv2xzp0p90v9r2vp" timestamp="1425661808"&gt;16&lt;/key&gt;&lt;/foreign-keys&gt;&lt;ref-type name="Journal Article"&gt;17&lt;/ref-type&gt;&lt;contributors&gt;&lt;authors&gt;&lt;author&gt;Alves dos Santos, M. T.&lt;/author&gt;&lt;author&gt;Smidt, M. P.&lt;/author&gt;&lt;/authors&gt;&lt;/contributors&gt;&lt;auth-address&gt;Rudolf Magnus Institute of Neuroscience, Department of Neurosciences and Pharmacology, University Medical Center Utrecht, Universiteitsweg 100, 3584 CG Utrecht, The Netherlands.&lt;/auth-address&gt;&lt;titles&gt;&lt;title&gt;En1 and Wnt signaling in midbrain dopaminergic neuronal development&lt;/title&gt;&lt;secondary-title&gt;Neural Dev&lt;/secondary-title&gt;&lt;/titles&gt;&lt;periodical&gt;&lt;full-title&gt;Neural Dev&lt;/full-title&gt;&lt;/periodical&gt;&lt;pages&gt;23&lt;/pages&gt;&lt;volume&gt;6&lt;/volume&gt;&lt;keywords&gt;&lt;keyword&gt;Animals&lt;/keyword&gt;&lt;keyword&gt;Dopamine/*metabolism&lt;/keyword&gt;&lt;keyword&gt;Homeodomain Proteins/*physiology&lt;/keyword&gt;&lt;keyword&gt;Humans&lt;/keyword&gt;&lt;keyword&gt;Mesencephalon/*cytology/*growth &amp;amp; development&lt;/keyword&gt;&lt;keyword&gt;Models, Biological&lt;/keyword&gt;&lt;keyword&gt;Neurons/*metabolism&lt;/keyword&gt;&lt;keyword&gt;Wnt Proteins/*physiology&lt;/keyword&gt;&lt;/keywords&gt;&lt;dates&gt;&lt;/dates&gt;&lt;accession-num&gt;21569278&lt;/accession-num&gt;&lt;urls&gt;&lt;related-urls&gt;&lt;url&gt;http://www.ncbi.nlm.nih.gov/entrez/query.fcgi?cmd=Retrieve&amp;amp;db=PubMed&amp;amp;dopt=Citation&amp;amp;list_uids=21569278 &lt;/url&gt;&lt;/related-urls&gt;&lt;/urls&gt;&lt;/record&gt;&lt;/Cite&gt;&lt;/EndNote&gt;</w:instrText>
      </w:r>
      <w:r>
        <w:rPr>
          <w:sz w:val="24"/>
          <w:szCs w:val="24"/>
        </w:rPr>
        <w:fldChar w:fldCharType="separate"/>
      </w:r>
      <w:r>
        <w:rPr>
          <w:sz w:val="24"/>
          <w:szCs w:val="24"/>
        </w:rPr>
        <w:t>(Alves dos Santos and Smidt)</w:t>
      </w:r>
      <w:r>
        <w:rPr>
          <w:sz w:val="24"/>
          <w:szCs w:val="24"/>
        </w:rPr>
        <w:fldChar w:fldCharType="end"/>
      </w:r>
    </w:p>
    <w:p w14:paraId="26CA022A" w14:textId="77777777" w:rsidR="00825537" w:rsidRDefault="00825537" w:rsidP="00D82A8D">
      <w:pPr>
        <w:tabs>
          <w:tab w:val="left" w:pos="0"/>
          <w:tab w:val="left" w:pos="450"/>
        </w:tabs>
        <w:bidi w:val="0"/>
        <w:spacing w:line="360" w:lineRule="auto"/>
        <w:rPr>
          <w:rFonts w:cs="Calibri"/>
          <w:sz w:val="24"/>
          <w:szCs w:val="24"/>
        </w:rPr>
      </w:pPr>
      <w:r>
        <w:rPr>
          <w:rFonts w:cs="Calibri"/>
          <w:sz w:val="24"/>
          <w:szCs w:val="24"/>
        </w:rPr>
        <w:t>E: embryonic day</w:t>
      </w:r>
    </w:p>
    <w:p w14:paraId="2EC1DD60" w14:textId="77777777" w:rsidR="00825537" w:rsidRDefault="00825537" w:rsidP="00D82A8D">
      <w:pPr>
        <w:tabs>
          <w:tab w:val="left" w:pos="450"/>
        </w:tabs>
        <w:bidi w:val="0"/>
        <w:spacing w:line="360" w:lineRule="auto"/>
        <w:rPr>
          <w:b/>
          <w:bCs/>
          <w:color w:val="008000"/>
          <w:sz w:val="24"/>
          <w:szCs w:val="24"/>
        </w:rPr>
      </w:pPr>
    </w:p>
    <w:p w14:paraId="5E5676BA" w14:textId="77777777" w:rsidR="00825537" w:rsidRDefault="00825537" w:rsidP="00D82A8D">
      <w:pPr>
        <w:tabs>
          <w:tab w:val="left" w:pos="450"/>
          <w:tab w:val="left" w:pos="720"/>
          <w:tab w:val="left" w:pos="810"/>
          <w:tab w:val="left" w:pos="900"/>
        </w:tabs>
        <w:bidi w:val="0"/>
        <w:spacing w:line="360" w:lineRule="auto"/>
        <w:rPr>
          <w:b/>
          <w:bCs/>
          <w:color w:val="008000"/>
          <w:sz w:val="24"/>
          <w:szCs w:val="24"/>
        </w:rPr>
      </w:pPr>
      <w:r>
        <w:rPr>
          <w:b/>
          <w:bCs/>
          <w:color w:val="008000"/>
          <w:sz w:val="32"/>
          <w:szCs w:val="32"/>
        </w:rPr>
        <w:t>D: Foxa1/2</w:t>
      </w:r>
    </w:p>
    <w:p w14:paraId="3615A905" w14:textId="77777777" w:rsidR="00825537" w:rsidRDefault="00825537" w:rsidP="00D82A8D">
      <w:pPr>
        <w:tabs>
          <w:tab w:val="left" w:pos="450"/>
        </w:tabs>
        <w:bidi w:val="0"/>
        <w:spacing w:line="360" w:lineRule="auto"/>
        <w:rPr>
          <w:sz w:val="24"/>
          <w:szCs w:val="24"/>
        </w:rPr>
      </w:pPr>
      <w:r>
        <w:rPr>
          <w:b/>
          <w:bCs/>
          <w:color w:val="008000"/>
          <w:sz w:val="32"/>
          <w:szCs w:val="32"/>
        </w:rPr>
        <w:tab/>
      </w:r>
      <w:r>
        <w:rPr>
          <w:sz w:val="24"/>
          <w:szCs w:val="24"/>
        </w:rPr>
        <w:t xml:space="preserve">Foxa1/2 are expressed in the progenitors of ventral midbrain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 Kadkhodaei et al., 2009; Lee et al.)</w:t>
      </w:r>
      <w:r>
        <w:rPr>
          <w:sz w:val="24"/>
          <w:szCs w:val="24"/>
        </w:rPr>
        <w:fldChar w:fldCharType="end"/>
      </w:r>
      <w:r>
        <w:rPr>
          <w:sz w:val="24"/>
          <w:szCs w:val="24"/>
        </w:rPr>
        <w:t xml:space="preserve"> at E10.5 and E12.5 and they play a role in controlling the early/late differentiation </w:t>
      </w:r>
      <w:r>
        <w:rPr>
          <w:sz w:val="24"/>
          <w:szCs w:val="24"/>
        </w:rPr>
        <w:lastRenderedPageBreak/>
        <w:t xml:space="preserve">and specification of mesDA cells.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sz w:val="24"/>
          <w:szCs w:val="24"/>
        </w:rPr>
        <w:t xml:space="preserve"> In another paper, it is said that the expression of </w:t>
      </w:r>
      <w:commentRangeStart w:id="20"/>
      <w:r w:rsidRPr="0099798B">
        <w:rPr>
          <w:sz w:val="24"/>
          <w:szCs w:val="24"/>
          <w:highlight w:val="cyan"/>
        </w:rPr>
        <w:t>Foxa2</w:t>
      </w:r>
      <w:commentRangeEnd w:id="20"/>
      <w:r w:rsidR="007C3C73">
        <w:rPr>
          <w:rStyle w:val="CommentReference"/>
        </w:rPr>
        <w:commentReference w:id="20"/>
      </w:r>
      <w:r>
        <w:rPr>
          <w:sz w:val="24"/>
          <w:szCs w:val="24"/>
        </w:rPr>
        <w:t xml:space="preserve"> starts at E8.0 in the floor plate of CNS and the expression of Foxa1/2 will happen at E9.5 in all the progenitors of midbrain. Their expression continues postnatally in the adult midbrain. </w:t>
      </w:r>
      <w:r>
        <w:rPr>
          <w:sz w:val="24"/>
          <w:szCs w:val="24"/>
        </w:rPr>
        <w:fldChar w:fldCharType="begin"/>
      </w:r>
      <w:r>
        <w:rPr>
          <w:sz w:val="24"/>
          <w:szCs w:val="24"/>
        </w:rPr>
        <w:instrText xml:space="preserve"> ADDIN EN.CITE &lt;EndNote&gt;&lt;Cite&gt;&lt;Author&gt;Ang&lt;/Author&gt;&lt;Year&gt;2009&lt;/Year&gt;&lt;RecNum&gt;30&lt;/RecNum&gt;&lt;DisplayText&gt;(Ang, 2009)&lt;/DisplayText&gt;&lt;record&gt;&lt;rec-number&gt;30&lt;/rec-number&gt;&lt;foreign-keys&gt;&lt;key app="EN" db-id="f25dee52d5evade5as1xrv2xzp0p90v9r2vp" timestamp="1425661808"&gt;30&lt;/key&gt;&lt;/foreign-keys&gt;&lt;ref-type name="Journal Article"&gt;17&lt;/ref-type&gt;&lt;contributors&gt;&lt;authors&gt;&lt;author&gt;Ang, S. L.&lt;/author&gt;&lt;/authors&gt;&lt;/contributors&gt;&lt;auth-address&gt;NIMR, The Rigeway, London, NW7 1AA. sang@nimr.mrc.ac.uk&lt;/auth-address&gt;&lt;titles&gt;&lt;title&gt;Foxa1 and Foxa2 transcription factors regulate differentiation of midbrain dopaminergic neurons&lt;/title&gt;&lt;secondary-title&gt;Adv Exp Med Biol&lt;/secondary-title&gt;&lt;/titles&gt;&lt;periodical&gt;&lt;full-title&gt;Adv Exp Med Biol&lt;/full-title&gt;&lt;/periodical&gt;&lt;pages&gt;58-65&lt;/pages&gt;&lt;volume&gt;651&lt;/volume&gt;&lt;keywords&gt;&lt;keyword&gt;Animals&lt;/keyword&gt;&lt;keyword&gt;Body Patterning/genetics&lt;/keyword&gt;&lt;keyword&gt;Cell Differentiation/genetics&lt;/keyword&gt;&lt;keyword&gt;Dopamine/*metabolism&lt;/keyword&gt;&lt;keyword&gt;Gene Expression Regulation, Developmental/genetics&lt;/keyword&gt;&lt;keyword&gt;Hepatocyte Nuclear Factor 3-alpha/genetics/*metabolism&lt;/keyword&gt;&lt;keyword&gt;Hepatocyte Nuclear Factor 3-beta/genetics/*metabolism&lt;/keyword&gt;&lt;keyword&gt;Humans&lt;/keyword&gt;&lt;keyword&gt;Mesencephalon/cytology/*embryology/*metabolism&lt;/keyword&gt;&lt;keyword&gt;Mice&lt;/keyword&gt;&lt;keyword&gt;Neurogenesis/genetics&lt;/keyword&gt;&lt;keyword&gt;Neurons/cytology/*metabolism&lt;/keyword&gt;&lt;/keywords&gt;&lt;dates&gt;&lt;year&gt;2009&lt;/year&gt;&lt;/dates&gt;&lt;accession-num&gt;19731550&lt;/accession-num&gt;&lt;urls&gt;&lt;related-urls&gt;&lt;url&gt;http://www.ncbi.nlm.nih.gov/entrez/query.fcgi?cmd=Retrieve&amp;amp;db=PubMed&amp;amp;dopt=Citation&amp;amp;list_uids=19731550 &lt;/url&gt;&lt;/related-urls&gt;&lt;/urls&gt;&lt;/record&gt;&lt;/Cite&gt;&lt;/EndNote&gt;</w:instrText>
      </w:r>
      <w:r>
        <w:rPr>
          <w:sz w:val="24"/>
          <w:szCs w:val="24"/>
        </w:rPr>
        <w:fldChar w:fldCharType="separate"/>
      </w:r>
      <w:r>
        <w:rPr>
          <w:sz w:val="24"/>
          <w:szCs w:val="24"/>
        </w:rPr>
        <w:t>(Ang, 2009)</w:t>
      </w:r>
      <w:r>
        <w:rPr>
          <w:sz w:val="24"/>
          <w:szCs w:val="24"/>
        </w:rPr>
        <w:fldChar w:fldCharType="end"/>
      </w:r>
      <w:r>
        <w:rPr>
          <w:sz w:val="24"/>
          <w:szCs w:val="24"/>
        </w:rPr>
        <w:t xml:space="preserve"> Moreover, concentration of Foxa1/2 is different in each stage, and higher doses of Foxa1/2 are needed in later differentiation phases of mesDA neurons.</w:t>
      </w:r>
    </w:p>
    <w:p w14:paraId="7801EA6C" w14:textId="77777777" w:rsidR="00825537" w:rsidRDefault="00825537" w:rsidP="00D82A8D">
      <w:pPr>
        <w:tabs>
          <w:tab w:val="left" w:pos="450"/>
          <w:tab w:val="left" w:pos="900"/>
        </w:tabs>
        <w:bidi w:val="0"/>
        <w:spacing w:line="360" w:lineRule="auto"/>
        <w:rPr>
          <w:sz w:val="24"/>
          <w:szCs w:val="24"/>
        </w:rPr>
      </w:pPr>
      <w:r>
        <w:rPr>
          <w:sz w:val="24"/>
          <w:szCs w:val="24"/>
        </w:rPr>
        <w:tab/>
      </w:r>
      <w:r w:rsidRPr="0099798B">
        <w:rPr>
          <w:sz w:val="24"/>
          <w:szCs w:val="24"/>
          <w:highlight w:val="cyan"/>
        </w:rPr>
        <w:t>Foxa-2</w:t>
      </w:r>
      <w:r>
        <w:rPr>
          <w:sz w:val="24"/>
          <w:szCs w:val="24"/>
        </w:rPr>
        <w:t xml:space="preserve"> null mutants die at E9.5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2009; Ferri et al., 2007)</w:t>
      </w:r>
      <w:r>
        <w:rPr>
          <w:sz w:val="24"/>
          <w:szCs w:val="24"/>
        </w:rPr>
        <w:fldChar w:fldCharType="end"/>
      </w:r>
      <w:r>
        <w:rPr>
          <w:sz w:val="24"/>
          <w:szCs w:val="24"/>
        </w:rPr>
        <w:t xml:space="preserve"> due to gastrulation defects</w:t>
      </w:r>
      <w:commentRangeStart w:id="21"/>
      <w:r w:rsidRPr="002B72C6">
        <w:rPr>
          <w:sz w:val="24"/>
          <w:szCs w:val="24"/>
          <w:highlight w:val="yellow"/>
        </w:rPr>
        <w:t>-</w:t>
      </w:r>
      <w:commentRangeEnd w:id="21"/>
      <w:r w:rsidR="007C3C73">
        <w:rPr>
          <w:rStyle w:val="CommentReference"/>
        </w:rPr>
        <w:commentReference w:id="21"/>
      </w:r>
      <w:r>
        <w:rPr>
          <w:sz w:val="24"/>
          <w:szCs w:val="24"/>
        </w:rPr>
        <w:t xml:space="preserve"> loss of node and notochord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sz w:val="24"/>
          <w:szCs w:val="24"/>
        </w:rPr>
        <w:t xml:space="preserve">. In the Foxa2 conditional knockout embryos </w:t>
      </w:r>
      <w:r w:rsidRPr="00381040">
        <w:rPr>
          <w:sz w:val="24"/>
          <w:szCs w:val="24"/>
          <w:highlight w:val="cyan"/>
        </w:rPr>
        <w:t>missing Foxa2 expression from the midbrain at E12.5, serotonergic neurons were observed in the midbrain.</w:t>
      </w:r>
      <w:r>
        <w:rPr>
          <w:sz w:val="24"/>
          <w:szCs w:val="24"/>
        </w:rPr>
        <w:t xml:space="preserve"> </w:t>
      </w:r>
    </w:p>
    <w:p w14:paraId="7C8B279E" w14:textId="77777777" w:rsidR="00825537" w:rsidRDefault="00825537" w:rsidP="00D82A8D">
      <w:pPr>
        <w:tabs>
          <w:tab w:val="left" w:pos="450"/>
          <w:tab w:val="left" w:pos="900"/>
          <w:tab w:val="left" w:pos="990"/>
        </w:tabs>
        <w:bidi w:val="0"/>
        <w:spacing w:line="360" w:lineRule="auto"/>
        <w:rPr>
          <w:sz w:val="24"/>
          <w:szCs w:val="24"/>
        </w:rPr>
      </w:pPr>
      <w:r>
        <w:rPr>
          <w:sz w:val="24"/>
          <w:szCs w:val="24"/>
        </w:rPr>
        <w:t xml:space="preserve">         Foxa1/2 adjusts the range of neurogenesis in mesDA progenitors by regulating Ngn2 expression in a positive manner (Figure 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color w:val="FF0000"/>
          <w:sz w:val="24"/>
          <w:szCs w:val="24"/>
          <w:vertAlign w:val="superscript"/>
        </w:rPr>
        <w:t xml:space="preserve"> </w:t>
      </w:r>
      <w:r>
        <w:rPr>
          <w:sz w:val="24"/>
          <w:szCs w:val="24"/>
        </w:rPr>
        <w:t xml:space="preserve">In other words, Lmx1a with help of Foxa2 controls the expression of Ngn genes. They induce Ngn2 expression, but repress the expression of Ngn1. </w:t>
      </w:r>
      <w:r>
        <w:rPr>
          <w:sz w:val="24"/>
          <w:szCs w:val="24"/>
        </w:rPr>
        <w:fldChar w:fldCharType="begin"/>
      </w:r>
      <w:r>
        <w:rPr>
          <w:sz w:val="24"/>
          <w:szCs w:val="24"/>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Pr>
          <w:sz w:val="24"/>
          <w:szCs w:val="24"/>
        </w:rPr>
        <w:fldChar w:fldCharType="separate"/>
      </w:r>
      <w:r>
        <w:rPr>
          <w:sz w:val="24"/>
          <w:szCs w:val="24"/>
        </w:rPr>
        <w:t>(Nakatani et al.)</w:t>
      </w:r>
      <w:r>
        <w:rPr>
          <w:sz w:val="24"/>
          <w:szCs w:val="24"/>
        </w:rPr>
        <w:fldChar w:fldCharType="end"/>
      </w:r>
      <w:r>
        <w:rPr>
          <w:sz w:val="24"/>
          <w:szCs w:val="24"/>
        </w:rPr>
        <w:t xml:space="preserve"> In addition, Foxa1/2 is needed for the expression of Nurr1 and En1 in immature DA neurons, and TH and AADC in mature DA neurons over the early and late differentiation of mesDA neurons as it is </w:t>
      </w:r>
      <w:r w:rsidRPr="00B84D3F">
        <w:rPr>
          <w:sz w:val="24"/>
          <w:szCs w:val="24"/>
          <w:highlight w:val="yellow"/>
        </w:rPr>
        <w:t>demonestrated</w:t>
      </w:r>
      <w:r>
        <w:rPr>
          <w:sz w:val="24"/>
          <w:szCs w:val="24"/>
        </w:rPr>
        <w:t xml:space="preserve"> in figure 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2009; Ferri et al., 2007)</w:t>
      </w:r>
      <w:r>
        <w:rPr>
          <w:sz w:val="24"/>
          <w:szCs w:val="24"/>
        </w:rPr>
        <w:fldChar w:fldCharType="end"/>
      </w:r>
      <w:r>
        <w:rPr>
          <w:sz w:val="24"/>
          <w:szCs w:val="24"/>
          <w:vertAlign w:val="superscript"/>
        </w:rPr>
        <w:t xml:space="preserve"> </w:t>
      </w:r>
      <w:r>
        <w:rPr>
          <w:sz w:val="24"/>
          <w:szCs w:val="24"/>
        </w:rPr>
        <w:t>In other words,</w:t>
      </w:r>
      <w:r>
        <w:rPr>
          <w:sz w:val="24"/>
          <w:szCs w:val="24"/>
          <w:vertAlign w:val="superscript"/>
        </w:rPr>
        <w:t xml:space="preserve"> </w:t>
      </w:r>
      <w:r>
        <w:rPr>
          <w:sz w:val="24"/>
          <w:szCs w:val="24"/>
        </w:rPr>
        <w:t>Foxa2 interacts with Lmx1a/b in order to induce Nurr1</w:t>
      </w:r>
      <w:r>
        <w:rPr>
          <w:sz w:val="24"/>
          <w:szCs w:val="24"/>
          <w:vertAlign w:val="superscript"/>
        </w:rPr>
        <w:t xml:space="preserve">+ </w:t>
      </w:r>
      <w:r>
        <w:rPr>
          <w:sz w:val="24"/>
          <w:szCs w:val="24"/>
        </w:rPr>
        <w:t xml:space="preserve">neurons in the VM.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2009; Kadkhodaei et al., 2009)</w:t>
      </w:r>
      <w:r>
        <w:rPr>
          <w:sz w:val="24"/>
          <w:szCs w:val="24"/>
        </w:rPr>
        <w:fldChar w:fldCharType="end"/>
      </w:r>
      <w:r>
        <w:rPr>
          <w:sz w:val="24"/>
          <w:szCs w:val="24"/>
        </w:rPr>
        <w:t xml:space="preserve"> Furthermore, Foxa2 inhibits Nkx2.2 and activates TH expression in progenitors of mesDA and mature neurons, respectively.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(Kadkhodaei et al., 2009)</w:t>
      </w:r>
      <w:r>
        <w:rPr>
          <w:sz w:val="24"/>
          <w:szCs w:val="24"/>
        </w:rPr>
        <w:fldChar w:fldCharType="end"/>
      </w:r>
      <w:r>
        <w:rPr>
          <w:sz w:val="24"/>
          <w:szCs w:val="24"/>
        </w:rPr>
        <w:t xml:space="preserve"> Moreover, Foxa2 works with Nurr1 in order to induce the getting of DA phenotype, specific gene expression of midbrain, and maturation of neurons. So, expression of these two genes helps to produce fully differentiated nigral (A9)-type midbrain neurons that have DA neuronal activity.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(Lee et al.)</w:t>
      </w:r>
      <w:r>
        <w:rPr>
          <w:sz w:val="24"/>
          <w:szCs w:val="24"/>
        </w:rPr>
        <w:fldChar w:fldCharType="end"/>
      </w:r>
      <w:r>
        <w:rPr>
          <w:sz w:val="24"/>
          <w:szCs w:val="24"/>
          <w:vertAlign w:val="superscript"/>
        </w:rPr>
        <w:t xml:space="preserve"> </w:t>
      </w:r>
      <w:r>
        <w:rPr>
          <w:sz w:val="24"/>
          <w:szCs w:val="24"/>
        </w:rPr>
        <w:t xml:space="preserve">BRN2 (or POU3F2) cooperates with Foxa1/2 and is expressed in midbrain progenitors and neurons at E12.5.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p>
    <w:p w14:paraId="017BD84E" w14:textId="77777777" w:rsidR="00825537" w:rsidRDefault="00825537" w:rsidP="00D82A8D">
      <w:pPr>
        <w:tabs>
          <w:tab w:val="left" w:pos="450"/>
          <w:tab w:val="left" w:pos="900"/>
          <w:tab w:val="left" w:pos="990"/>
        </w:tabs>
        <w:bidi w:val="0"/>
        <w:spacing w:line="360" w:lineRule="auto"/>
        <w:rPr>
          <w:sz w:val="24"/>
          <w:szCs w:val="24"/>
        </w:rPr>
      </w:pPr>
      <w:r>
        <w:rPr>
          <w:sz w:val="24"/>
          <w:szCs w:val="24"/>
        </w:rPr>
        <w:t xml:space="preserve">           </w:t>
      </w:r>
      <w:r>
        <w:rPr>
          <w:sz w:val="24"/>
          <w:szCs w:val="24"/>
          <w:vertAlign w:val="superscript"/>
        </w:rPr>
        <w:t xml:space="preserve"> </w:t>
      </w:r>
      <w:r>
        <w:rPr>
          <w:sz w:val="24"/>
          <w:szCs w:val="24"/>
        </w:rPr>
        <w:t xml:space="preserve">Another factor that cooperates with Foxa2 is Lmx1a, which has a role in the specification of mesDA neurons and FP cells. Foxa2 induces the differentiation of mesDA and red nucleus neurons and Lmx1a works on mesDA fate through repressing the Sim1-Lhx1 and Ngn1 pathways. </w:t>
      </w:r>
      <w:r>
        <w:rPr>
          <w:sz w:val="24"/>
          <w:szCs w:val="24"/>
        </w:rPr>
        <w:fldChar w:fldCharType="begin"/>
      </w:r>
      <w:r>
        <w:rPr>
          <w:sz w:val="24"/>
          <w:szCs w:val="24"/>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Pr>
          <w:sz w:val="24"/>
          <w:szCs w:val="24"/>
        </w:rPr>
        <w:fldChar w:fldCharType="separate"/>
      </w:r>
      <w:r>
        <w:rPr>
          <w:sz w:val="24"/>
          <w:szCs w:val="24"/>
        </w:rPr>
        <w:t>(Nakatani et al.)</w:t>
      </w:r>
      <w:r>
        <w:rPr>
          <w:sz w:val="24"/>
          <w:szCs w:val="24"/>
        </w:rPr>
        <w:fldChar w:fldCharType="end"/>
      </w:r>
      <w:r>
        <w:rPr>
          <w:sz w:val="24"/>
          <w:szCs w:val="24"/>
          <w:vertAlign w:val="superscript"/>
        </w:rPr>
        <w:t xml:space="preserve"> </w:t>
      </w:r>
      <w:r>
        <w:rPr>
          <w:sz w:val="24"/>
          <w:szCs w:val="24"/>
        </w:rPr>
        <w:t xml:space="preserve">The knockout studies have shown that Foxa1 and Foxa2 work together in cooperation with Lmx1a and Lmx1b to control the differentiation and specification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(Kadkhodaei et al., 2009)</w:t>
      </w:r>
      <w:r>
        <w:rPr>
          <w:sz w:val="24"/>
          <w:szCs w:val="24"/>
        </w:rPr>
        <w:fldChar w:fldCharType="end"/>
      </w:r>
    </w:p>
    <w:p w14:paraId="0725DE37" w14:textId="77777777" w:rsidR="00825537" w:rsidRDefault="00825537" w:rsidP="00D82A8D">
      <w:pPr>
        <w:tabs>
          <w:tab w:val="left" w:pos="450"/>
          <w:tab w:val="left" w:pos="900"/>
          <w:tab w:val="left" w:pos="990"/>
        </w:tabs>
        <w:bidi w:val="0"/>
        <w:spacing w:line="360" w:lineRule="auto"/>
        <w:rPr>
          <w:sz w:val="24"/>
          <w:szCs w:val="24"/>
        </w:rPr>
      </w:pPr>
    </w:p>
    <w:p w14:paraId="52CA8819" w14:textId="77777777" w:rsidR="00825537" w:rsidRDefault="00825537" w:rsidP="00D82A8D">
      <w:pPr>
        <w:tabs>
          <w:tab w:val="left" w:pos="450"/>
        </w:tabs>
        <w:bidi w:val="0"/>
        <w:spacing w:line="360" w:lineRule="auto"/>
        <w:rPr>
          <w:sz w:val="24"/>
          <w:szCs w:val="24"/>
        </w:rPr>
      </w:pPr>
      <w:r>
        <w:rPr>
          <w:noProof/>
          <w:sz w:val="24"/>
          <w:szCs w:val="24"/>
        </w:rPr>
        <w:lastRenderedPageBreak/>
        <w:drawing>
          <wp:inline distT="0" distB="0" distL="0" distR="0" wp14:anchorId="4CD773E1" wp14:editId="00854EFE">
            <wp:extent cx="5092065" cy="2286000"/>
            <wp:effectExtent l="0" t="0" r="0" b="0"/>
            <wp:docPr id="5" name="Picture Fram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2065" cy="2286000"/>
                    </a:xfrm>
                    <a:prstGeom prst="rect">
                      <a:avLst/>
                    </a:prstGeom>
                    <a:noFill/>
                    <a:ln>
                      <a:noFill/>
                    </a:ln>
                  </pic:spPr>
                </pic:pic>
              </a:graphicData>
            </a:graphic>
          </wp:inline>
        </w:drawing>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p>
    <w:p w14:paraId="3ED3FB30" w14:textId="77777777" w:rsidR="00825537" w:rsidRDefault="00825537" w:rsidP="00D82A8D">
      <w:pPr>
        <w:tabs>
          <w:tab w:val="left" w:pos="450"/>
        </w:tabs>
        <w:bidi w:val="0"/>
        <w:spacing w:line="360" w:lineRule="auto"/>
        <w:rPr>
          <w:sz w:val="24"/>
          <w:szCs w:val="24"/>
        </w:rPr>
      </w:pPr>
    </w:p>
    <w:p w14:paraId="65584956" w14:textId="77777777" w:rsidR="00825537" w:rsidRDefault="00825537" w:rsidP="00D82A8D">
      <w:pPr>
        <w:tabs>
          <w:tab w:val="left" w:pos="450"/>
        </w:tabs>
        <w:bidi w:val="0"/>
        <w:spacing w:line="360" w:lineRule="auto"/>
        <w:rPr>
          <w:sz w:val="24"/>
          <w:szCs w:val="24"/>
        </w:rPr>
      </w:pPr>
    </w:p>
    <w:p w14:paraId="07024D79" w14:textId="77777777" w:rsidR="00825537" w:rsidRDefault="00825537" w:rsidP="00D82A8D">
      <w:pPr>
        <w:tabs>
          <w:tab w:val="left" w:pos="450"/>
        </w:tabs>
        <w:bidi w:val="0"/>
        <w:spacing w:line="360" w:lineRule="auto"/>
        <w:rPr>
          <w:sz w:val="24"/>
          <w:szCs w:val="24"/>
        </w:rPr>
      </w:pPr>
    </w:p>
    <w:p w14:paraId="7E62DDA4" w14:textId="77777777" w:rsidR="00825537" w:rsidRDefault="00825537" w:rsidP="00D82A8D">
      <w:pPr>
        <w:tabs>
          <w:tab w:val="left" w:pos="450"/>
        </w:tabs>
        <w:bidi w:val="0"/>
        <w:spacing w:line="360" w:lineRule="auto"/>
        <w:rPr>
          <w:sz w:val="24"/>
          <w:szCs w:val="24"/>
        </w:rPr>
      </w:pPr>
    </w:p>
    <w:p w14:paraId="31DDCFBE" w14:textId="77777777" w:rsidR="00825537" w:rsidRDefault="00825537" w:rsidP="00D82A8D">
      <w:pPr>
        <w:tabs>
          <w:tab w:val="left" w:pos="450"/>
        </w:tabs>
        <w:bidi w:val="0"/>
        <w:spacing w:line="360" w:lineRule="auto"/>
        <w:rPr>
          <w:sz w:val="24"/>
          <w:szCs w:val="24"/>
        </w:rPr>
      </w:pPr>
    </w:p>
    <w:p w14:paraId="25778CE8" w14:textId="77777777" w:rsidR="00825537" w:rsidRDefault="00825537" w:rsidP="00D82A8D">
      <w:pPr>
        <w:tabs>
          <w:tab w:val="left" w:pos="450"/>
        </w:tabs>
        <w:bidi w:val="0"/>
        <w:spacing w:line="360" w:lineRule="auto"/>
        <w:rPr>
          <w:sz w:val="24"/>
          <w:szCs w:val="24"/>
        </w:rPr>
      </w:pPr>
    </w:p>
    <w:p w14:paraId="766574CC" w14:textId="77777777" w:rsidR="00825537" w:rsidRDefault="00825537" w:rsidP="00D82A8D">
      <w:pPr>
        <w:tabs>
          <w:tab w:val="left" w:pos="450"/>
        </w:tabs>
        <w:bidi w:val="0"/>
        <w:spacing w:line="360" w:lineRule="auto"/>
        <w:rPr>
          <w:sz w:val="24"/>
          <w:szCs w:val="24"/>
        </w:rPr>
      </w:pPr>
    </w:p>
    <w:p w14:paraId="2D3EB21E" w14:textId="77777777" w:rsidR="00825537" w:rsidRDefault="00825537" w:rsidP="00D82A8D">
      <w:pPr>
        <w:tabs>
          <w:tab w:val="left" w:pos="450"/>
        </w:tabs>
        <w:bidi w:val="0"/>
        <w:spacing w:line="360" w:lineRule="auto"/>
        <w:rPr>
          <w:sz w:val="24"/>
          <w:szCs w:val="24"/>
        </w:rPr>
      </w:pPr>
    </w:p>
    <w:p w14:paraId="5943F40D" w14:textId="77777777" w:rsidR="00825537" w:rsidRDefault="00825537" w:rsidP="00D82A8D">
      <w:pPr>
        <w:tabs>
          <w:tab w:val="left" w:pos="450"/>
        </w:tabs>
        <w:bidi w:val="0"/>
        <w:spacing w:line="360" w:lineRule="auto"/>
        <w:rPr>
          <w:sz w:val="24"/>
          <w:szCs w:val="24"/>
        </w:rPr>
      </w:pPr>
    </w:p>
    <w:p w14:paraId="1EF677AF" w14:textId="77777777" w:rsidR="00825537" w:rsidRDefault="00825537" w:rsidP="00D82A8D">
      <w:pPr>
        <w:tabs>
          <w:tab w:val="left" w:pos="450"/>
        </w:tabs>
        <w:bidi w:val="0"/>
        <w:spacing w:line="360" w:lineRule="auto"/>
        <w:rPr>
          <w:sz w:val="24"/>
          <w:szCs w:val="24"/>
        </w:rPr>
      </w:pPr>
    </w:p>
    <w:p w14:paraId="705A29B2" w14:textId="77777777" w:rsidR="00825537" w:rsidRDefault="00825537" w:rsidP="00D82A8D">
      <w:pPr>
        <w:tabs>
          <w:tab w:val="left" w:pos="450"/>
        </w:tabs>
        <w:bidi w:val="0"/>
        <w:spacing w:line="360" w:lineRule="auto"/>
        <w:rPr>
          <w:sz w:val="24"/>
          <w:szCs w:val="24"/>
        </w:rPr>
      </w:pPr>
    </w:p>
    <w:p w14:paraId="4DFE898C" w14:textId="77777777" w:rsidR="00825537" w:rsidRDefault="00825537" w:rsidP="00D82A8D">
      <w:pPr>
        <w:tabs>
          <w:tab w:val="left" w:pos="450"/>
        </w:tabs>
        <w:bidi w:val="0"/>
        <w:spacing w:line="360" w:lineRule="auto"/>
        <w:rPr>
          <w:sz w:val="24"/>
          <w:szCs w:val="24"/>
        </w:rPr>
      </w:pPr>
      <w:r>
        <w:rPr>
          <w:sz w:val="24"/>
          <w:szCs w:val="24"/>
        </w:rPr>
        <w:instrText xml:space="preserve"> </w:instrText>
      </w:r>
    </w:p>
    <w:p w14:paraId="38EFB1AD" w14:textId="77777777" w:rsidR="00825537" w:rsidRDefault="00825537" w:rsidP="00D82A8D">
      <w:pPr>
        <w:tabs>
          <w:tab w:val="left" w:pos="450"/>
        </w:tabs>
        <w:bidi w:val="0"/>
        <w:spacing w:line="360" w:lineRule="auto"/>
        <w:rPr>
          <w:sz w:val="24"/>
          <w:szCs w:val="24"/>
        </w:rPr>
      </w:pPr>
    </w:p>
    <w:p w14:paraId="5E801050" w14:textId="77777777" w:rsidR="00825537" w:rsidRDefault="00825537" w:rsidP="00D82A8D">
      <w:pPr>
        <w:tabs>
          <w:tab w:val="left" w:pos="450"/>
        </w:tabs>
        <w:bidi w:val="0"/>
        <w:spacing w:line="360" w:lineRule="auto"/>
        <w:rPr>
          <w:sz w:val="24"/>
          <w:szCs w:val="24"/>
        </w:rPr>
      </w:pPr>
    </w:p>
    <w:p w14:paraId="71FEBE6D" w14:textId="77777777" w:rsidR="00825537" w:rsidRDefault="00825537" w:rsidP="00D82A8D">
      <w:pPr>
        <w:tabs>
          <w:tab w:val="left" w:pos="450"/>
        </w:tabs>
        <w:bidi w:val="0"/>
        <w:spacing w:line="360" w:lineRule="auto"/>
        <w:rPr>
          <w:sz w:val="24"/>
          <w:szCs w:val="24"/>
        </w:rPr>
      </w:pPr>
    </w:p>
    <w:p w14:paraId="54DC54FB" w14:textId="77777777" w:rsidR="00825537" w:rsidRDefault="00825537" w:rsidP="00D82A8D">
      <w:pPr>
        <w:tabs>
          <w:tab w:val="left" w:pos="450"/>
        </w:tabs>
        <w:bidi w:val="0"/>
        <w:spacing w:line="360" w:lineRule="auto"/>
        <w:rPr>
          <w:sz w:val="24"/>
          <w:szCs w:val="24"/>
        </w:rPr>
      </w:pPr>
    </w:p>
    <w:p w14:paraId="23B504EA" w14:textId="77777777" w:rsidR="00825537" w:rsidRDefault="00825537" w:rsidP="00D82A8D">
      <w:pPr>
        <w:tabs>
          <w:tab w:val="left" w:pos="450"/>
        </w:tabs>
        <w:bidi w:val="0"/>
        <w:spacing w:line="360" w:lineRule="auto"/>
        <w:rPr>
          <w:sz w:val="24"/>
          <w:szCs w:val="24"/>
        </w:rPr>
      </w:pPr>
      <w:r>
        <w:rPr>
          <w:sz w:val="24"/>
          <w:szCs w:val="24"/>
        </w:rPr>
        <w:fldChar w:fldCharType="separate"/>
      </w:r>
      <w:r>
        <w:rPr>
          <w:sz w:val="24"/>
          <w:szCs w:val="24"/>
        </w:rPr>
        <w:t>(Ferri et al., 2007)</w:t>
      </w:r>
      <w:r>
        <w:rPr>
          <w:sz w:val="24"/>
          <w:szCs w:val="24"/>
        </w:rPr>
        <w:fldChar w:fldCharType="end"/>
      </w:r>
    </w:p>
    <w:p w14:paraId="728A55C7" w14:textId="77777777" w:rsidR="00825537" w:rsidRDefault="00825537" w:rsidP="00D82A8D">
      <w:pPr>
        <w:tabs>
          <w:tab w:val="left" w:pos="450"/>
        </w:tabs>
        <w:bidi w:val="0"/>
        <w:spacing w:line="360" w:lineRule="auto"/>
        <w:rPr>
          <w:sz w:val="24"/>
          <w:szCs w:val="24"/>
        </w:rPr>
      </w:pPr>
    </w:p>
    <w:p w14:paraId="4009AC27" w14:textId="77777777" w:rsidR="00825537" w:rsidRDefault="00825537" w:rsidP="00D82A8D">
      <w:pPr>
        <w:tabs>
          <w:tab w:val="left" w:pos="450"/>
        </w:tabs>
        <w:bidi w:val="0"/>
        <w:spacing w:line="360" w:lineRule="auto"/>
        <w:rPr>
          <w:sz w:val="24"/>
          <w:szCs w:val="24"/>
        </w:rPr>
      </w:pPr>
      <w:r>
        <w:rPr>
          <w:sz w:val="24"/>
          <w:szCs w:val="24"/>
        </w:rPr>
        <w:t>Figure 5. Role of Foxa1/2 in expression of other factors. In different stages of mesDA neurons life, Foxa1/2 induce expression of different factors which lead to neurogenesis, maturation and development of mesDA neurons.</w:t>
      </w:r>
    </w:p>
    <w:p w14:paraId="4E1E2D8F" w14:textId="77777777" w:rsidR="00825537" w:rsidRDefault="00825537" w:rsidP="00D82A8D">
      <w:pPr>
        <w:tabs>
          <w:tab w:val="left" w:pos="450"/>
        </w:tabs>
        <w:bidi w:val="0"/>
        <w:spacing w:line="360" w:lineRule="auto"/>
        <w:rPr>
          <w:rFonts w:eastAsia="Cambria" w:cs="Calibri"/>
          <w:sz w:val="24"/>
          <w:szCs w:val="24"/>
        </w:rPr>
      </w:pPr>
      <w:r>
        <w:rPr>
          <w:sz w:val="24"/>
          <w:szCs w:val="24"/>
        </w:rPr>
        <w:t>mDA: mesencephalic dopaminergic; Foxa1/2: Forkhead box protein a1/2; N</w:t>
      </w:r>
      <w:r>
        <w:rPr>
          <w:rFonts w:eastAsia="Cambria" w:cs="Calibri"/>
          <w:sz w:val="24"/>
          <w:szCs w:val="24"/>
        </w:rPr>
        <w:t xml:space="preserve">gn2: neurogenin 2; Nurr1: nuclear receptor related 1; En1: engrailed 1; AADC: </w:t>
      </w:r>
      <w:hyperlink r:id="rId12" w:history="1">
        <w:r>
          <w:rPr>
            <w:rFonts w:eastAsia="Cambria" w:cs="Calibri"/>
            <w:sz w:val="24"/>
            <w:szCs w:val="24"/>
          </w:rPr>
          <w:t>aromatic L-amino acid decarboxylase</w:t>
        </w:r>
      </w:hyperlink>
      <w:r>
        <w:rPr>
          <w:rFonts w:eastAsia="Cambria" w:cs="Calibri"/>
          <w:sz w:val="24"/>
          <w:szCs w:val="24"/>
        </w:rPr>
        <w:t>; TH: tyrosine hydroxylase.</w:t>
      </w:r>
    </w:p>
    <w:p w14:paraId="76C6952C" w14:textId="77777777" w:rsidR="00825537" w:rsidRDefault="00825537" w:rsidP="00D82A8D">
      <w:pPr>
        <w:tabs>
          <w:tab w:val="left" w:pos="450"/>
        </w:tabs>
        <w:bidi w:val="0"/>
        <w:spacing w:line="360" w:lineRule="auto"/>
        <w:rPr>
          <w:b/>
          <w:bCs/>
          <w:color w:val="008000"/>
          <w:sz w:val="24"/>
          <w:szCs w:val="24"/>
        </w:rPr>
      </w:pPr>
    </w:p>
    <w:p w14:paraId="3B55AB1A" w14:textId="77777777" w:rsidR="00825537" w:rsidRDefault="00825537" w:rsidP="00D82A8D">
      <w:pPr>
        <w:tabs>
          <w:tab w:val="left" w:pos="450"/>
          <w:tab w:val="left" w:pos="720"/>
          <w:tab w:val="left" w:pos="900"/>
        </w:tabs>
        <w:bidi w:val="0"/>
        <w:spacing w:line="360" w:lineRule="auto"/>
        <w:rPr>
          <w:b/>
          <w:bCs/>
          <w:color w:val="008000"/>
          <w:sz w:val="32"/>
          <w:szCs w:val="32"/>
        </w:rPr>
      </w:pPr>
      <w:r>
        <w:rPr>
          <w:b/>
          <w:bCs/>
          <w:color w:val="008000"/>
          <w:sz w:val="32"/>
          <w:szCs w:val="32"/>
        </w:rPr>
        <w:t>E: Cooperation of Lmx1a/b with other factors</w:t>
      </w:r>
    </w:p>
    <w:p w14:paraId="6091D07F" w14:textId="77777777" w:rsidR="00825537" w:rsidRDefault="00825537" w:rsidP="00D82A8D">
      <w:pPr>
        <w:bidi w:val="0"/>
        <w:spacing w:line="360" w:lineRule="auto"/>
        <w:rPr>
          <w:b/>
          <w:bCs/>
          <w:color w:val="FF0066"/>
          <w:sz w:val="32"/>
          <w:szCs w:val="32"/>
        </w:rPr>
      </w:pPr>
      <w:r>
        <w:rPr>
          <w:b/>
          <w:bCs/>
          <w:color w:val="FF0066"/>
          <w:sz w:val="32"/>
          <w:szCs w:val="32"/>
        </w:rPr>
        <w:t xml:space="preserve">      1. Lmx1a/b with Msx1 and Otx2</w:t>
      </w:r>
    </w:p>
    <w:p w14:paraId="54F87FFD" w14:textId="13AA10E5" w:rsidR="00825537" w:rsidRDefault="00825537" w:rsidP="00D82A8D">
      <w:pPr>
        <w:tabs>
          <w:tab w:val="left" w:pos="450"/>
          <w:tab w:val="left" w:pos="630"/>
          <w:tab w:val="left" w:pos="900"/>
          <w:tab w:val="left" w:pos="1080"/>
        </w:tabs>
        <w:bidi w:val="0"/>
        <w:spacing w:line="360" w:lineRule="auto"/>
        <w:rPr>
          <w:sz w:val="24"/>
          <w:szCs w:val="24"/>
        </w:rPr>
      </w:pPr>
      <w:r>
        <w:rPr>
          <w:b/>
          <w:bCs/>
          <w:color w:val="008000"/>
          <w:sz w:val="24"/>
          <w:szCs w:val="24"/>
        </w:rPr>
        <w:tab/>
      </w:r>
      <w:r>
        <w:rPr>
          <w:sz w:val="24"/>
          <w:szCs w:val="24"/>
        </w:rPr>
        <w:t xml:space="preserve">Lmx1a is co expressed with Foxa1/2 at E10.5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sz w:val="24"/>
          <w:szCs w:val="24"/>
        </w:rPr>
        <w:t xml:space="preserve"> or E12.5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(Ono et al., 2007)</w:t>
      </w:r>
      <w:r>
        <w:rPr>
          <w:sz w:val="24"/>
          <w:szCs w:val="24"/>
        </w:rPr>
        <w:fldChar w:fldCharType="end"/>
      </w:r>
      <w:r>
        <w:rPr>
          <w:sz w:val="24"/>
          <w:szCs w:val="24"/>
        </w:rPr>
        <w:t xml:space="preserve"> in mesDA progenitors, and Lmx1b is expressed at E9.0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Filippi et al., 2007)</w:t>
      </w:r>
      <w:r>
        <w:rPr>
          <w:sz w:val="24"/>
          <w:szCs w:val="24"/>
        </w:rPr>
        <w:fldChar w:fldCharType="end"/>
      </w:r>
      <w:r>
        <w:rPr>
          <w:sz w:val="24"/>
          <w:szCs w:val="24"/>
          <w:vertAlign w:val="superscript"/>
        </w:rPr>
        <w:t xml:space="preserve"> </w:t>
      </w:r>
      <w:r>
        <w:rPr>
          <w:sz w:val="24"/>
          <w:szCs w:val="24"/>
        </w:rPr>
        <w:t>and E12.5</w:t>
      </w:r>
      <w:r w:rsidRPr="00CC353F">
        <w:rPr>
          <w:sz w:val="24"/>
          <w:szCs w:val="24"/>
          <w:highlight w:val="yellow"/>
        </w:rPr>
        <w:t>.</w:t>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 Nunes et al., 2003)</w:t>
      </w:r>
      <w:r>
        <w:rPr>
          <w:sz w:val="24"/>
          <w:szCs w:val="24"/>
        </w:rPr>
        <w:fldChar w:fldCharType="end"/>
      </w:r>
      <w:r w:rsidR="00CC353F" w:rsidRPr="00CC353F">
        <w:rPr>
          <w:sz w:val="24"/>
          <w:szCs w:val="24"/>
          <w:highlight w:val="yellow"/>
        </w:rPr>
        <w:t>.</w:t>
      </w:r>
      <w:r w:rsidR="00CC353F">
        <w:rPr>
          <w:sz w:val="24"/>
          <w:szCs w:val="24"/>
        </w:rPr>
        <w:t xml:space="preserve"> </w:t>
      </w:r>
      <w:r>
        <w:rPr>
          <w:sz w:val="24"/>
          <w:szCs w:val="24"/>
        </w:rPr>
        <w:t xml:space="preserve">Another paper states that the expression of Lmx1b starts before the closure of neural tube, which is cooperated with expression of Lmx1a and Msx1 in mesDA neuronal precursors. In the beginning, the expression of Lmx1a and Msx1 is limited to the ventral midbrain, but Lmx1b expression spans from ventral to dorsal mesencephalon. This expression disappears at E11 and reappears later at E12.5 in the postmitotic neurons and continues into adulthood. </w:t>
      </w:r>
      <w:r>
        <w:rPr>
          <w:sz w:val="24"/>
          <w:szCs w:val="24"/>
        </w:rPr>
        <w:fldChar w:fldCharType="begin"/>
      </w:r>
      <w:r>
        <w:rPr>
          <w:sz w:val="24"/>
          <w:szCs w:val="24"/>
        </w:rPr>
        <w:instrText xml:space="preserve"> ADDIN EN.CITE &lt;EndNote&gt;&lt;Cite&gt;&lt;Author&gt;Alavian&lt;/Author&gt;&lt;Year&gt;2008&lt;/Year&gt;&lt;RecNum&gt;13&lt;/RecNum&gt;&lt;DisplayText&gt;(Alavian et al., 2008)&lt;/DisplayText&gt;&lt;record&gt;&lt;rec-number&gt;13&lt;/rec-number&gt;&lt;foreign-keys&gt;&lt;key app="EN" db-id="f25dee52d5evade5as1xrv2xzp0p90v9r2vp" timestamp="1425661808"&gt;13&lt;/key&gt;&lt;/foreign-keys&gt;&lt;ref-type name="Journal Article"&gt;17&lt;/ref-type&gt;&lt;contributors&gt;&lt;authors&gt;&lt;author&gt;Alavian, K. N.&lt;/author&gt;&lt;author&gt;Scholz, C.&lt;/author&gt;&lt;author&gt;Simon, H. H.&lt;/author&gt;&lt;/authors&gt;&lt;/contributors&gt;&lt;auth-address&gt;Interdisciplinary Centre for Neuroscience, Department of Neuroanatomy-Ruprecht-Karls, Universitat Heidelberg, Heidelberg, Germany.&lt;/auth-address&gt;&lt;titles&gt;&lt;title&gt;Transcriptional regulation of mesencephalic dopaminergic neurons: the full circle of life and death&lt;/title&gt;&lt;secondary-title&gt;Mov Disord&lt;/secondary-title&gt;&lt;/titles&gt;&lt;periodical&gt;&lt;full-title&gt;Mov Disord&lt;/full-title&gt;&lt;/periodical&gt;&lt;pages&gt;319-28&lt;/pages&gt;&lt;volume&gt;23&lt;/volume&gt;&lt;number&gt;3&lt;/number&gt;&lt;keywords&gt;&lt;keyword&gt;Animals&lt;/keyword&gt;&lt;keyword&gt;Death&lt;/keyword&gt;&lt;keyword&gt;Dopamine/*metabolism&lt;/keyword&gt;&lt;keyword&gt;Humans&lt;/keyword&gt;&lt;keyword&gt;Life&lt;/keyword&gt;&lt;keyword&gt;Mesencephalon/*cytology&lt;/keyword&gt;&lt;keyword&gt;Neurons/*metabolism&lt;/keyword&gt;&lt;keyword&gt;Transcription Factors/*physiology&lt;/keyword&gt;&lt;/keywords&gt;&lt;dates&gt;&lt;year&gt;2008&lt;/year&gt;&lt;pub-dates&gt;&lt;date&gt;Feb 15&lt;/date&gt;&lt;/pub-dates&gt;&lt;/dates&gt;&lt;accession-num&gt;18044702&lt;/accession-num&gt;&lt;urls&gt;&lt;related-urls&gt;&lt;url&gt;http://www.ncbi.nlm.nih.gov/entrez/query.fcgi?cmd=Retrieve&amp;amp;db=PubMed&amp;amp;dopt=Citation&amp;amp;list_uids=18044702 &lt;/url&gt;&lt;/related-urls&gt;&lt;/urls&gt;&lt;/record&gt;&lt;/Cite&gt;&lt;/EndNote&gt;</w:instrText>
      </w:r>
      <w:r>
        <w:rPr>
          <w:sz w:val="24"/>
          <w:szCs w:val="24"/>
        </w:rPr>
        <w:fldChar w:fldCharType="separate"/>
      </w:r>
      <w:r>
        <w:rPr>
          <w:sz w:val="24"/>
          <w:szCs w:val="24"/>
        </w:rPr>
        <w:t xml:space="preserve">(Alavian et al., </w:t>
      </w:r>
      <w:r>
        <w:rPr>
          <w:sz w:val="24"/>
          <w:szCs w:val="24"/>
        </w:rPr>
        <w:lastRenderedPageBreak/>
        <w:t>2008)</w:t>
      </w:r>
      <w:r>
        <w:rPr>
          <w:sz w:val="24"/>
          <w:szCs w:val="24"/>
        </w:rPr>
        <w:fldChar w:fldCharType="end"/>
      </w:r>
      <w:r>
        <w:rPr>
          <w:sz w:val="24"/>
          <w:szCs w:val="24"/>
          <w:vertAlign w:val="superscript"/>
        </w:rPr>
        <w:t xml:space="preserve"> </w:t>
      </w:r>
      <w:r>
        <w:rPr>
          <w:sz w:val="24"/>
          <w:szCs w:val="24"/>
        </w:rPr>
        <w:t>While</w:t>
      </w:r>
      <w:r>
        <w:rPr>
          <w:sz w:val="24"/>
          <w:szCs w:val="24"/>
          <w:vertAlign w:val="superscript"/>
        </w:rPr>
        <w:t xml:space="preserve"> </w:t>
      </w:r>
      <w:r>
        <w:rPr>
          <w:sz w:val="24"/>
          <w:szCs w:val="24"/>
        </w:rPr>
        <w:t xml:space="preserve">Lmx1b is needed for the activation of Msx1, Lmx1a acts as a factor of mesDA neurons downstream of Otx2.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(Nakatani et al.; Prakash and Wurst, 2006; Smidt and Burbach, 2007)</w:t>
      </w:r>
      <w:r>
        <w:rPr>
          <w:sz w:val="24"/>
          <w:szCs w:val="24"/>
        </w:rPr>
        <w:fldChar w:fldCharType="end"/>
      </w:r>
    </w:p>
    <w:p w14:paraId="5C52DD4F" w14:textId="77777777" w:rsidR="00825537" w:rsidRDefault="00825537" w:rsidP="00D82A8D">
      <w:pPr>
        <w:tabs>
          <w:tab w:val="left" w:pos="450"/>
          <w:tab w:val="left" w:pos="630"/>
          <w:tab w:val="left" w:pos="900"/>
          <w:tab w:val="left" w:pos="990"/>
          <w:tab w:val="left" w:pos="1080"/>
        </w:tabs>
        <w:bidi w:val="0"/>
        <w:spacing w:line="360" w:lineRule="auto"/>
        <w:rPr>
          <w:sz w:val="24"/>
          <w:szCs w:val="24"/>
        </w:rPr>
      </w:pPr>
      <w:r>
        <w:rPr>
          <w:sz w:val="24"/>
          <w:szCs w:val="24"/>
        </w:rPr>
        <w:t xml:space="preserve">           Gain and loss-of-function experiments show that Lmx1a specifies mesDA neurons and has a role in the generation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(Ono et al., 2007; Roybon et al., 2008)</w:t>
      </w:r>
      <w:r>
        <w:rPr>
          <w:sz w:val="24"/>
          <w:szCs w:val="24"/>
        </w:rPr>
        <w:fldChar w:fldCharType="end"/>
      </w:r>
      <w:r>
        <w:rPr>
          <w:sz w:val="24"/>
          <w:szCs w:val="24"/>
          <w:vertAlign w:val="superscript"/>
        </w:rPr>
        <w:t xml:space="preserve"> </w:t>
      </w:r>
      <w:r>
        <w:rPr>
          <w:sz w:val="24"/>
          <w:szCs w:val="24"/>
        </w:rPr>
        <w:t xml:space="preserve">Also, Lmx1b controls the expression of proneural genes, cell growth in progenitors of mesDA, proper specification of postmitotic DA precursors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(Ono et al., 2007)</w:t>
      </w:r>
      <w:r>
        <w:rPr>
          <w:sz w:val="24"/>
          <w:szCs w:val="24"/>
        </w:rPr>
        <w:fldChar w:fldCharType="end"/>
      </w:r>
      <w:r>
        <w:rPr>
          <w:sz w:val="24"/>
          <w:szCs w:val="24"/>
        </w:rPr>
        <w:t xml:space="preserve">, and specification of mesDA neuronal progenitors.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(Nunes et al., 2003)</w:t>
      </w:r>
      <w:r>
        <w:rPr>
          <w:sz w:val="24"/>
          <w:szCs w:val="24"/>
        </w:rPr>
        <w:fldChar w:fldCharType="end"/>
      </w:r>
      <w:r>
        <w:rPr>
          <w:sz w:val="24"/>
          <w:szCs w:val="24"/>
        </w:rPr>
        <w:t xml:space="preserve"> Although Activity of Lmx1a is essential for neurogenesis in progenitors that are derived from mesencephalic floor plate, it is not enough for induction of neurogenesis in caudal FP cells.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Ono et al., 2007)</w:t>
      </w:r>
      <w:r>
        <w:rPr>
          <w:sz w:val="24"/>
          <w:szCs w:val="24"/>
        </w:rPr>
        <w:fldChar w:fldCharType="end"/>
      </w:r>
      <w:r>
        <w:rPr>
          <w:sz w:val="24"/>
          <w:szCs w:val="24"/>
        </w:rPr>
        <w:t xml:space="preserve"> </w:t>
      </w:r>
    </w:p>
    <w:p w14:paraId="7200F5B7" w14:textId="77777777" w:rsidR="00825537" w:rsidRDefault="00825537" w:rsidP="00D82A8D">
      <w:pPr>
        <w:tabs>
          <w:tab w:val="left" w:pos="450"/>
          <w:tab w:val="left" w:pos="630"/>
          <w:tab w:val="left" w:pos="900"/>
          <w:tab w:val="left" w:pos="990"/>
          <w:tab w:val="left" w:pos="1080"/>
        </w:tabs>
        <w:bidi w:val="0"/>
        <w:spacing w:line="360" w:lineRule="auto"/>
        <w:rPr>
          <w:sz w:val="24"/>
          <w:szCs w:val="24"/>
        </w:rPr>
      </w:pPr>
    </w:p>
    <w:p w14:paraId="29DF5B67" w14:textId="77777777" w:rsidR="00825537" w:rsidRDefault="00825537" w:rsidP="00D82A8D">
      <w:pPr>
        <w:tabs>
          <w:tab w:val="left" w:pos="450"/>
          <w:tab w:val="left" w:pos="630"/>
          <w:tab w:val="left" w:pos="900"/>
          <w:tab w:val="left" w:pos="990"/>
          <w:tab w:val="left" w:pos="1080"/>
        </w:tabs>
        <w:bidi w:val="0"/>
        <w:spacing w:line="360" w:lineRule="auto"/>
        <w:rPr>
          <w:sz w:val="24"/>
          <w:szCs w:val="24"/>
        </w:rPr>
      </w:pPr>
    </w:p>
    <w:p w14:paraId="78C243E0" w14:textId="77777777" w:rsidR="00825537" w:rsidRDefault="00825537" w:rsidP="00D82A8D">
      <w:pPr>
        <w:tabs>
          <w:tab w:val="left" w:pos="450"/>
          <w:tab w:val="left" w:pos="630"/>
          <w:tab w:val="left" w:pos="900"/>
          <w:tab w:val="left" w:pos="990"/>
          <w:tab w:val="left" w:pos="1080"/>
        </w:tabs>
        <w:bidi w:val="0"/>
        <w:spacing w:line="360" w:lineRule="auto"/>
        <w:rPr>
          <w:sz w:val="24"/>
          <w:szCs w:val="24"/>
        </w:rPr>
      </w:pPr>
    </w:p>
    <w:p w14:paraId="4FB2D0D3" w14:textId="77777777" w:rsidR="00825537" w:rsidRDefault="00825537" w:rsidP="00D82A8D">
      <w:pPr>
        <w:tabs>
          <w:tab w:val="left" w:pos="450"/>
          <w:tab w:val="left" w:pos="630"/>
          <w:tab w:val="left" w:pos="900"/>
          <w:tab w:val="left" w:pos="990"/>
          <w:tab w:val="left" w:pos="1080"/>
        </w:tabs>
        <w:bidi w:val="0"/>
        <w:spacing w:line="360" w:lineRule="auto"/>
        <w:rPr>
          <w:b/>
          <w:bCs/>
          <w:color w:val="FF0066"/>
          <w:sz w:val="32"/>
          <w:szCs w:val="32"/>
        </w:rPr>
      </w:pPr>
      <w:r>
        <w:rPr>
          <w:b/>
          <w:bCs/>
          <w:color w:val="FF0066"/>
          <w:sz w:val="32"/>
          <w:szCs w:val="32"/>
        </w:rPr>
        <w:t xml:space="preserve">       2. Cooperative function of Lmx1a/b, Foxa2 and Ngn2</w:t>
      </w:r>
    </w:p>
    <w:p w14:paraId="1A021096" w14:textId="5D50B1C0" w:rsidR="00825537" w:rsidRDefault="00825537" w:rsidP="00D82A8D">
      <w:pPr>
        <w:tabs>
          <w:tab w:val="left" w:pos="450"/>
          <w:tab w:val="left" w:pos="630"/>
          <w:tab w:val="left" w:pos="900"/>
          <w:tab w:val="left" w:pos="1080"/>
        </w:tabs>
        <w:bidi w:val="0"/>
        <w:spacing w:line="360" w:lineRule="auto"/>
        <w:rPr>
          <w:sz w:val="24"/>
          <w:szCs w:val="24"/>
          <w:vertAlign w:val="superscript"/>
        </w:rPr>
      </w:pPr>
      <w:r>
        <w:rPr>
          <w:sz w:val="24"/>
          <w:szCs w:val="24"/>
          <w:vertAlign w:val="superscript"/>
        </w:rPr>
        <w:tab/>
      </w:r>
      <w:r>
        <w:rPr>
          <w:sz w:val="24"/>
          <w:szCs w:val="24"/>
        </w:rPr>
        <w:t>Using transgenic mice, it was shown that Lmxa1, Lmx1b and Foxa2 work together in order to define the identity of mesDA neuron</w:t>
      </w:r>
      <w:r w:rsidRPr="00C319CE">
        <w:rPr>
          <w:sz w:val="24"/>
          <w:szCs w:val="24"/>
          <w:highlight w:val="yellow"/>
        </w:rPr>
        <w:t>.</w:t>
      </w:r>
      <w:r>
        <w:rPr>
          <w:sz w:val="24"/>
          <w:szCs w:val="24"/>
        </w:rPr>
        <w:t xml:space="preserve"> </w:t>
      </w:r>
      <w:r>
        <w:rPr>
          <w:sz w:val="24"/>
          <w:szCs w:val="24"/>
        </w:rPr>
        <w:fldChar w:fldCharType="begin"/>
      </w:r>
      <w:r>
        <w:rPr>
          <w:sz w:val="24"/>
          <w:szCs w:val="24"/>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Pr>
          <w:sz w:val="24"/>
          <w:szCs w:val="24"/>
        </w:rPr>
        <w:fldChar w:fldCharType="separate"/>
      </w:r>
      <w:r>
        <w:rPr>
          <w:sz w:val="24"/>
          <w:szCs w:val="24"/>
        </w:rPr>
        <w:t>(Nakatani et al.)</w:t>
      </w:r>
      <w:r>
        <w:rPr>
          <w:sz w:val="24"/>
          <w:szCs w:val="24"/>
        </w:rPr>
        <w:fldChar w:fldCharType="end"/>
      </w:r>
      <w:r w:rsidR="00C319CE" w:rsidRPr="00C319CE">
        <w:rPr>
          <w:sz w:val="24"/>
          <w:szCs w:val="24"/>
          <w:highlight w:val="yellow"/>
        </w:rPr>
        <w:t>.</w:t>
      </w:r>
      <w:r>
        <w:rPr>
          <w:sz w:val="24"/>
          <w:szCs w:val="24"/>
        </w:rPr>
        <w:t xml:space="preserve"> In other words, Foxa2 can target the promoter of Lmx1a and Lmx1b and control the development of DA neuron.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(Chung et al., 2009; Lee et al.)</w:t>
      </w:r>
      <w:r>
        <w:rPr>
          <w:sz w:val="24"/>
          <w:szCs w:val="24"/>
        </w:rPr>
        <w:fldChar w:fldCharType="end"/>
      </w:r>
      <w:r>
        <w:rPr>
          <w:sz w:val="24"/>
          <w:szCs w:val="24"/>
        </w:rPr>
        <w:t xml:space="preserve">  In addition, Lmx1a/b are needed for activation of Ngn2.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(Chung et al., 2009; Smidt and Burbach, 2007)</w:t>
      </w:r>
      <w:r>
        <w:rPr>
          <w:sz w:val="24"/>
          <w:szCs w:val="24"/>
        </w:rPr>
        <w:fldChar w:fldCharType="end"/>
      </w:r>
      <w:r>
        <w:rPr>
          <w:sz w:val="24"/>
          <w:szCs w:val="24"/>
        </w:rPr>
        <w:t xml:space="preserve"> Lmx1a by inducing the expression of Ngn2 has a role as a midbrain neuronal development and </w:t>
      </w:r>
      <w:r w:rsidRPr="00ED6AC3">
        <w:rPr>
          <w:sz w:val="24"/>
          <w:szCs w:val="24"/>
          <w:highlight w:val="yellow"/>
        </w:rPr>
        <w:t>and</w:t>
      </w:r>
      <w:r>
        <w:rPr>
          <w:sz w:val="24"/>
          <w:szCs w:val="24"/>
        </w:rPr>
        <w:t xml:space="preserve"> the expression of Lmx1a causes the generation of DA neuron.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(Chung et al., 2009; Lee et al.)</w:t>
      </w:r>
      <w:r>
        <w:rPr>
          <w:sz w:val="24"/>
          <w:szCs w:val="24"/>
        </w:rPr>
        <w:fldChar w:fldCharType="end"/>
      </w:r>
      <w:r>
        <w:rPr>
          <w:sz w:val="24"/>
          <w:szCs w:val="24"/>
          <w:vertAlign w:val="superscript"/>
        </w:rPr>
        <w:t xml:space="preserve"> </w:t>
      </w:r>
      <w:r>
        <w:rPr>
          <w:sz w:val="24"/>
          <w:szCs w:val="24"/>
        </w:rPr>
        <w:t xml:space="preserve">Also, they can induce the differentiation of FP cells in the ventral mesencephalon. </w:t>
      </w:r>
      <w:r>
        <w:rPr>
          <w:sz w:val="24"/>
          <w:szCs w:val="24"/>
        </w:rPr>
        <w:fldChar w:fldCharType="begin"/>
      </w:r>
      <w:r>
        <w:rPr>
          <w:sz w:val="24"/>
          <w:szCs w:val="24"/>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Pr>
          <w:sz w:val="24"/>
          <w:szCs w:val="24"/>
        </w:rPr>
        <w:fldChar w:fldCharType="separate"/>
      </w:r>
      <w:r>
        <w:rPr>
          <w:sz w:val="24"/>
          <w:szCs w:val="24"/>
        </w:rPr>
        <w:t>(Nakatani et al.)</w:t>
      </w:r>
      <w:r>
        <w:rPr>
          <w:sz w:val="24"/>
          <w:szCs w:val="24"/>
        </w:rPr>
        <w:fldChar w:fldCharType="end"/>
      </w:r>
      <w:r>
        <w:rPr>
          <w:sz w:val="24"/>
          <w:szCs w:val="24"/>
          <w:vertAlign w:val="superscript"/>
        </w:rPr>
        <w:t xml:space="preserve"> </w:t>
      </w:r>
    </w:p>
    <w:p w14:paraId="5C430D7A" w14:textId="77777777" w:rsidR="00825537" w:rsidRDefault="00825537" w:rsidP="00D82A8D">
      <w:pPr>
        <w:tabs>
          <w:tab w:val="left" w:pos="450"/>
          <w:tab w:val="left" w:pos="630"/>
          <w:tab w:val="left" w:pos="900"/>
          <w:tab w:val="left" w:pos="1080"/>
        </w:tabs>
        <w:bidi w:val="0"/>
        <w:spacing w:line="360" w:lineRule="auto"/>
        <w:rPr>
          <w:sz w:val="24"/>
          <w:szCs w:val="24"/>
        </w:rPr>
      </w:pPr>
    </w:p>
    <w:p w14:paraId="1368EA00" w14:textId="77777777" w:rsidR="00825537" w:rsidRDefault="00825537" w:rsidP="00D82A8D">
      <w:pPr>
        <w:tabs>
          <w:tab w:val="left" w:pos="450"/>
          <w:tab w:val="left" w:pos="630"/>
          <w:tab w:val="left" w:pos="900"/>
          <w:tab w:val="left" w:pos="1080"/>
        </w:tabs>
        <w:bidi w:val="0"/>
        <w:spacing w:line="360" w:lineRule="auto"/>
        <w:rPr>
          <w:b/>
          <w:bCs/>
          <w:color w:val="FF0066"/>
          <w:sz w:val="32"/>
          <w:szCs w:val="32"/>
        </w:rPr>
      </w:pPr>
      <w:r>
        <w:rPr>
          <w:sz w:val="24"/>
          <w:szCs w:val="24"/>
        </w:rPr>
        <w:t xml:space="preserve">       </w:t>
      </w:r>
      <w:r>
        <w:rPr>
          <w:b/>
          <w:bCs/>
          <w:color w:val="FF0066"/>
          <w:sz w:val="32"/>
          <w:szCs w:val="32"/>
        </w:rPr>
        <w:t>3. Lmx1a/b with Pitx3, Wnt1 and Nurr1</w:t>
      </w:r>
    </w:p>
    <w:p w14:paraId="3AE5ABF6" w14:textId="77777777" w:rsidR="00825537" w:rsidRDefault="00825537" w:rsidP="00D82A8D">
      <w:pPr>
        <w:tabs>
          <w:tab w:val="left" w:pos="450"/>
          <w:tab w:val="left" w:pos="630"/>
          <w:tab w:val="left" w:pos="900"/>
          <w:tab w:val="left" w:pos="1080"/>
        </w:tabs>
        <w:bidi w:val="0"/>
        <w:spacing w:line="360" w:lineRule="auto"/>
        <w:rPr>
          <w:sz w:val="24"/>
          <w:szCs w:val="24"/>
        </w:rPr>
      </w:pPr>
      <w:r>
        <w:rPr>
          <w:sz w:val="24"/>
          <w:szCs w:val="24"/>
          <w:vertAlign w:val="superscript"/>
        </w:rPr>
        <w:t xml:space="preserve">            </w:t>
      </w:r>
      <w:r>
        <w:rPr>
          <w:sz w:val="24"/>
          <w:szCs w:val="24"/>
        </w:rPr>
        <w:t xml:space="preserve">Lmx1b has a role in the maturation and survival of postmitotic mesDA neurons </w:t>
      </w:r>
      <w:r>
        <w:rPr>
          <w:sz w:val="24"/>
          <w:szCs w:val="24"/>
        </w:rPr>
        <w:fldChar w:fldCharType="begin"/>
      </w:r>
      <w:r>
        <w:rPr>
          <w:sz w:val="24"/>
          <w:szCs w:val="24"/>
        </w:rPr>
        <w:instrText xml:space="preserve"> ADDIN EN.CITE &lt;EndNote&gt;&lt;Cite&gt;&lt;Author&gt;Alves dos Santos&lt;/Author&gt;&lt;RecNum&gt;16&lt;/RecNum&gt;&lt;DisplayText&gt;(Alves dos Santos and Smidt)&lt;/DisplayText&gt;&lt;record&gt;&lt;rec-number&gt;16&lt;/rec-number&gt;&lt;foreign-keys&gt;&lt;key app="EN" db-id="f25dee52d5evade5as1xrv2xzp0p90v9r2vp" timestamp="1425661808"&gt;16&lt;/key&gt;&lt;/foreign-keys&gt;&lt;ref-type name="Journal Article"&gt;17&lt;/ref-type&gt;&lt;contributors&gt;&lt;authors&gt;&lt;author&gt;Alves dos Santos, M. T.&lt;/author&gt;&lt;author&gt;Smidt, M. P.&lt;/author&gt;&lt;/authors&gt;&lt;/contributors&gt;&lt;auth-address&gt;Rudolf Magnus Institute of Neuroscience, Department of Neurosciences and Pharmacology, University Medical Center Utrecht, Universiteitsweg 100, 3584 CG Utrecht, The Netherlands.&lt;/auth-address&gt;&lt;titles&gt;&lt;title&gt;En1 and Wnt signaling in midbrain dopaminergic neuronal development&lt;/title&gt;&lt;secondary-title&gt;Neural Dev&lt;/secondary-title&gt;&lt;/titles&gt;&lt;periodical&gt;&lt;full-title&gt;Neural Dev&lt;/full-title&gt;&lt;/periodical&gt;&lt;pages&gt;23&lt;/pages&gt;&lt;volume&gt;6&lt;/volume&gt;&lt;keywords&gt;&lt;keyword&gt;Animals&lt;/keyword&gt;&lt;keyword&gt;Dopamine/*metabolism&lt;/keyword&gt;&lt;keyword&gt;Homeodomain Proteins/*physiology&lt;/keyword&gt;&lt;keyword&gt;Humans&lt;/keyword&gt;&lt;keyword&gt;Mesencephalon/*cytology/*growth &amp;amp; development&lt;/keyword&gt;&lt;keyword&gt;Models, Biological&lt;/keyword&gt;&lt;keyword&gt;Neurons/*metabolism&lt;/keyword&gt;&lt;keyword&gt;Wnt Proteins/*physiology&lt;/keyword&gt;&lt;/keywords&gt;&lt;dates&gt;&lt;/dates&gt;&lt;accession-num&gt;21569278&lt;/accession-num&gt;&lt;urls&gt;&lt;related-urls&gt;&lt;url&gt;http://www.ncbi.nlm.nih.gov/entrez/query.fcgi?cmd=Retrieve&amp;amp;db=PubMed&amp;amp;dopt=Citation&amp;amp;list_uids=21569278 &lt;/url&gt;&lt;/related-urls&gt;&lt;/urls&gt;&lt;/record&gt;&lt;/Cite&gt;&lt;/EndNote&gt;</w:instrText>
      </w:r>
      <w:r>
        <w:rPr>
          <w:sz w:val="24"/>
          <w:szCs w:val="24"/>
        </w:rPr>
        <w:fldChar w:fldCharType="separate"/>
      </w:r>
      <w:r>
        <w:rPr>
          <w:sz w:val="24"/>
          <w:szCs w:val="24"/>
        </w:rPr>
        <w:t>(Alves dos Santos and Smidt)</w:t>
      </w:r>
      <w:r>
        <w:rPr>
          <w:sz w:val="24"/>
          <w:szCs w:val="24"/>
        </w:rPr>
        <w:fldChar w:fldCharType="end"/>
      </w:r>
      <w:r>
        <w:rPr>
          <w:sz w:val="24"/>
          <w:szCs w:val="24"/>
          <w:vertAlign w:val="superscript"/>
        </w:rPr>
        <w:t xml:space="preserve">  </w:t>
      </w:r>
      <w:r>
        <w:rPr>
          <w:sz w:val="24"/>
          <w:szCs w:val="24"/>
        </w:rPr>
        <w:t xml:space="preserve">as the null mutation of Lmx1b destroys the proper development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Smidt et al., 2004)</w:t>
      </w:r>
      <w:r>
        <w:rPr>
          <w:sz w:val="24"/>
          <w:szCs w:val="24"/>
        </w:rPr>
        <w:fldChar w:fldCharType="end"/>
      </w:r>
      <w:r>
        <w:rPr>
          <w:sz w:val="24"/>
          <w:szCs w:val="24"/>
        </w:rPr>
        <w:t xml:space="preserve"> Moreover, deletion of Lmx1b gene in homologous recombinant mutant mice leads to disappearance of most of the TH-positive cells in ventral midbrain at E12.5.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 xml:space="preserve">(Alavian et al., </w:t>
      </w:r>
      <w:r>
        <w:rPr>
          <w:sz w:val="24"/>
          <w:szCs w:val="24"/>
        </w:rPr>
        <w:lastRenderedPageBreak/>
        <w:t>2008; Ang, 2006)</w:t>
      </w:r>
      <w:r>
        <w:rPr>
          <w:sz w:val="24"/>
          <w:szCs w:val="24"/>
        </w:rPr>
        <w:fldChar w:fldCharType="end"/>
      </w:r>
      <w:r>
        <w:rPr>
          <w:sz w:val="24"/>
          <w:szCs w:val="24"/>
          <w:vertAlign w:val="superscript"/>
        </w:rPr>
        <w:t xml:space="preserve"> </w:t>
      </w:r>
      <w:r>
        <w:rPr>
          <w:sz w:val="24"/>
          <w:szCs w:val="24"/>
        </w:rPr>
        <w:t xml:space="preserve">In the Lmx1b-knock-out mice, mesDA neurons are born in the mesDA neuronal region of mice with a different molecular makeup. </w:t>
      </w:r>
      <w:r>
        <w:rPr>
          <w:sz w:val="24"/>
          <w:szCs w:val="24"/>
        </w:rPr>
        <w:fldChar w:fldCharType="begin"/>
      </w:r>
      <w:r>
        <w:rPr>
          <w:sz w:val="24"/>
          <w:szCs w:val="24"/>
        </w:rPr>
        <w:instrText xml:space="preserve"> ADDIN EN.CITE &lt;EndNote&gt;&lt;Cite&gt;&lt;Author&gt;Smidt&lt;/Author&gt;&lt;Year&gt;2007&lt;/Year&gt;&lt;RecNum&gt;14&lt;/RecNum&gt;&lt;DisplayText&gt;(Smidt and Burbach, 2007)&lt;/DisplayText&gt;&lt;record&gt;&lt;rec-number&gt;14&lt;/rec-number&gt;&lt;foreign-keys&gt;&lt;key app="EN" db-id="f25dee52d5evade5as1xrv2xzp0p90v9r2vp" timestamp="1425661808"&gt;14&lt;/key&gt;&lt;/foreign-keys&gt;&lt;ref-type name="Journal Article"&gt;17&lt;/ref-type&gt;&lt;contributors&gt;&lt;authors&gt;&lt;author&gt;Smidt, M. P.&lt;/author&gt;&lt;author&gt;Burbach, J. P.&lt;/author&gt;&lt;/authors&gt;&lt;/contributors&gt;&lt;auth-address&gt;Department of Pharmacology and Anatomy, Rudolf Magnus Institute of Neuroscience, University Medical Center Utrecht, 3508 AB Utrecht [corrected] The Netherlands. msmidt2@umcutrecht.nl&lt;/auth-address&gt;&lt;titles&gt;&lt;title&gt;How to make a mesodiencephalic dopaminergic neuron&lt;/title&gt;&lt;secondary-title&gt;Nat Rev Neurosci&lt;/secondary-title&gt;&lt;/titles&gt;&lt;periodical&gt;&lt;full-title&gt;Nat Rev Neurosci&lt;/full-title&gt;&lt;/periodical&gt;&lt;pages&gt;21-32&lt;/pages&gt;&lt;volume&gt;8&lt;/volume&gt;&lt;number&gt;1&lt;/number&gt;&lt;keywords&gt;&lt;keyword&gt;Animals&lt;/keyword&gt;&lt;keyword&gt;Cell Differentiation/physiology&lt;/keyword&gt;&lt;keyword&gt;Cell Movement/physiology&lt;/keyword&gt;&lt;keyword&gt;*Diencephalon/cytology/embryology/growth &amp;amp; development&lt;/keyword&gt;&lt;keyword&gt;Dopamine/*metabolism&lt;/keyword&gt;&lt;keyword&gt;Humans&lt;/keyword&gt;&lt;keyword&gt;Neurons/cytology/*metabolism&lt;/keyword&gt;&lt;/keywords&gt;&lt;dates&gt;&lt;year&gt;2007&lt;/year&gt;&lt;pub-dates&gt;&lt;date&gt;Jan&lt;/date&gt;&lt;/pub-dates&gt;&lt;/dates&gt;&lt;accession-num&gt;17180160&lt;/accession-num&gt;&lt;urls&gt;&lt;related-urls&gt;&lt;url&gt;http://www.ncbi.nlm.nih.gov/entrez/query.fcgi?cmd=Retrieve&amp;amp;db=PubMed&amp;amp;dopt=Citation&amp;amp;list_uids=17180160 &lt;/url&gt;&lt;/related-urls&gt;&lt;/urls&gt;&lt;/record&gt;&lt;/Cite&gt;&lt;/EndNote&gt;</w:instrText>
      </w:r>
      <w:r>
        <w:rPr>
          <w:sz w:val="24"/>
          <w:szCs w:val="24"/>
        </w:rPr>
        <w:fldChar w:fldCharType="separate"/>
      </w:r>
      <w:r>
        <w:rPr>
          <w:sz w:val="24"/>
          <w:szCs w:val="24"/>
        </w:rPr>
        <w:t>(Smidt and Burbach, 2007)</w:t>
      </w:r>
      <w:r>
        <w:rPr>
          <w:sz w:val="24"/>
          <w:szCs w:val="24"/>
        </w:rPr>
        <w:fldChar w:fldCharType="end"/>
      </w:r>
      <w:r>
        <w:rPr>
          <w:sz w:val="24"/>
          <w:szCs w:val="24"/>
        </w:rPr>
        <w:t xml:space="preserve"> As well, a reduction of Pitx3 mRNA levels in the VM of Lmx1b knockout mice can be seen.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(Nunes et al., 2003)</w:t>
      </w:r>
      <w:r>
        <w:rPr>
          <w:sz w:val="24"/>
          <w:szCs w:val="24"/>
        </w:rPr>
        <w:fldChar w:fldCharType="end"/>
      </w:r>
      <w:r>
        <w:rPr>
          <w:sz w:val="24"/>
          <w:szCs w:val="24"/>
        </w:rPr>
        <w:t xml:space="preserve"> </w:t>
      </w:r>
    </w:p>
    <w:p w14:paraId="1802CB6B" w14:textId="77777777" w:rsidR="00825537" w:rsidRDefault="00825537" w:rsidP="00D82A8D">
      <w:pPr>
        <w:tabs>
          <w:tab w:val="left" w:pos="450"/>
          <w:tab w:val="left" w:pos="630"/>
          <w:tab w:val="left" w:pos="810"/>
          <w:tab w:val="left" w:pos="900"/>
          <w:tab w:val="left" w:pos="990"/>
          <w:tab w:val="left" w:pos="1080"/>
        </w:tabs>
        <w:bidi w:val="0"/>
        <w:spacing w:line="360" w:lineRule="auto"/>
        <w:rPr>
          <w:b/>
          <w:bCs/>
          <w:color w:val="008000"/>
          <w:sz w:val="24"/>
          <w:szCs w:val="24"/>
        </w:rPr>
      </w:pPr>
      <w:r>
        <w:rPr>
          <w:sz w:val="24"/>
          <w:szCs w:val="24"/>
        </w:rPr>
        <w:t xml:space="preserve">         RNA interference-induced suppression of Lmx1a in chick embryos resulted in DA neuronal loss in the midbrain.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Ang, 2006; Prakash and Wurst, 2006)</w:t>
      </w:r>
      <w:r>
        <w:rPr>
          <w:sz w:val="24"/>
          <w:szCs w:val="24"/>
        </w:rPr>
        <w:fldChar w:fldCharType="end"/>
      </w:r>
      <w:r>
        <w:rPr>
          <w:sz w:val="24"/>
          <w:szCs w:val="24"/>
          <w:vertAlign w:val="superscript"/>
        </w:rPr>
        <w:t xml:space="preserve"> </w:t>
      </w:r>
      <w:r>
        <w:rPr>
          <w:sz w:val="24"/>
          <w:szCs w:val="24"/>
        </w:rPr>
        <w:t>In addition, Lmx1a is needed for induction of roof plate formation through expression of roof plate markers and components of roof plate signaling.</w:t>
      </w:r>
      <w:r>
        <w:rPr>
          <w:sz w:val="24"/>
          <w:szCs w:val="24"/>
          <w:vertAlign w:val="superscript"/>
        </w:rPr>
        <w:t xml:space="preserve"> </w:t>
      </w:r>
      <w:r>
        <w:rPr>
          <w:sz w:val="24"/>
          <w:szCs w:val="24"/>
        </w:rPr>
        <w:t xml:space="preserve">Also, Lmx1a overexpression in chick embryos lead to generation of 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Prakash and Wurst, 2006)</w:t>
      </w:r>
      <w:r>
        <w:rPr>
          <w:sz w:val="24"/>
          <w:szCs w:val="24"/>
        </w:rPr>
        <w:fldChar w:fldCharType="end"/>
      </w:r>
      <w:r>
        <w:rPr>
          <w:sz w:val="24"/>
          <w:szCs w:val="24"/>
        </w:rPr>
        <w:t xml:space="preserve"> Lmx1b regulates the maintenance of Wnt1 around the isthmic organizer.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Ang, 2006)</w:t>
      </w:r>
      <w:r>
        <w:rPr>
          <w:sz w:val="24"/>
          <w:szCs w:val="24"/>
        </w:rPr>
        <w:fldChar w:fldCharType="end"/>
      </w:r>
      <w:r>
        <w:rPr>
          <w:sz w:val="24"/>
          <w:szCs w:val="24"/>
        </w:rPr>
        <w:t xml:space="preserve"> In fact, Lmx1b by activating Wnt1 causes the regional specification of the midbrain-hindbrain area. </w:t>
      </w:r>
      <w:r>
        <w:rPr>
          <w:sz w:val="24"/>
          <w:szCs w:val="24"/>
        </w:rPr>
        <w:fldChar w:fldCharType="begin"/>
      </w:r>
      <w:r>
        <w:rPr>
          <w:sz w:val="24"/>
          <w:szCs w:val="24"/>
        </w:rPr>
        <w:instrText xml:space="preserve"> ADDIN EN.CITE &lt;EndNote&gt;&lt;Cite&gt;&lt;Author&gt;Smidt&lt;/Author&gt;&lt;Year&gt;2007&lt;/Year&gt;&lt;RecNum&gt;14&lt;/RecNum&gt;&lt;DisplayText&gt;(Smidt and Burbach, 2007)&lt;/DisplayText&gt;&lt;record&gt;&lt;rec-number&gt;14&lt;/rec-number&gt;&lt;foreign-keys&gt;&lt;key app="EN" db-id="f25dee52d5evade5as1xrv2xzp0p90v9r2vp" timestamp="1425661808"&gt;14&lt;/key&gt;&lt;/foreign-keys&gt;&lt;ref-type name="Journal Article"&gt;17&lt;/ref-type&gt;&lt;contributors&gt;&lt;authors&gt;&lt;author&gt;Smidt, M. P.&lt;/author&gt;&lt;author&gt;Burbach, J. P.&lt;/author&gt;&lt;/authors&gt;&lt;/contributors&gt;&lt;auth-address&gt;Department of Pharmacology and Anatomy, Rudolf Magnus Institute of Neuroscience, University Medical Center Utrecht, 3508 AB Utrecht [corrected] The Netherlands. msmidt2@umcutrecht.nl&lt;/auth-address&gt;&lt;titles&gt;&lt;title&gt;How to make a mesodiencephalic dopaminergic neuron&lt;/title&gt;&lt;secondary-title&gt;Nat Rev Neurosci&lt;/secondary-title&gt;&lt;/titles&gt;&lt;periodical&gt;&lt;full-title&gt;Nat Rev Neurosci&lt;/full-title&gt;&lt;/periodical&gt;&lt;pages&gt;21-32&lt;/pages&gt;&lt;volume&gt;8&lt;/volume&gt;&lt;number&gt;1&lt;/number&gt;&lt;keywords&gt;&lt;keyword&gt;Animals&lt;/keyword&gt;&lt;keyword&gt;Cell Differentiation/physiology&lt;/keyword&gt;&lt;keyword&gt;Cell Movement/physiology&lt;/keyword&gt;&lt;keyword&gt;*Diencephalon/cytology/embryology/growth &amp;amp; development&lt;/keyword&gt;&lt;keyword&gt;Dopamine/*metabolism&lt;/keyword&gt;&lt;keyword&gt;Humans&lt;/keyword&gt;&lt;keyword&gt;Neurons/cytology/*metabolism&lt;/keyword&gt;&lt;/keywords&gt;&lt;dates&gt;&lt;year&gt;2007&lt;/year&gt;&lt;pub-dates&gt;&lt;date&gt;Jan&lt;/date&gt;&lt;/pub-dates&gt;&lt;/dates&gt;&lt;accession-num&gt;17180160&lt;/accession-num&gt;&lt;urls&gt;&lt;related-urls&gt;&lt;url&gt;http://www.ncbi.nlm.nih.gov/entrez/query.fcgi?cmd=Retrieve&amp;amp;db=PubMed&amp;amp;dopt=Citation&amp;amp;list_uids=17180160 &lt;/url&gt;&lt;/related-urls&gt;&lt;/urls&gt;&lt;/record&gt;&lt;/Cite&gt;&lt;/EndNote&gt;</w:instrText>
      </w:r>
      <w:r>
        <w:rPr>
          <w:sz w:val="24"/>
          <w:szCs w:val="24"/>
        </w:rPr>
        <w:fldChar w:fldCharType="separate"/>
      </w:r>
      <w:r>
        <w:rPr>
          <w:sz w:val="24"/>
          <w:szCs w:val="24"/>
        </w:rPr>
        <w:t>(Smidt and Burbach, 2007)</w:t>
      </w:r>
      <w:r>
        <w:rPr>
          <w:sz w:val="24"/>
          <w:szCs w:val="24"/>
        </w:rPr>
        <w:fldChar w:fldCharType="end"/>
      </w:r>
      <w:r>
        <w:rPr>
          <w:sz w:val="24"/>
          <w:szCs w:val="24"/>
        </w:rPr>
        <w:t xml:space="preserve"> Furthermore, Lmx1a controls the expression of Wnt1, Nurr1, and Pitx3 during the differentiation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(Chung et al., 2009)</w:t>
      </w:r>
      <w:r>
        <w:rPr>
          <w:sz w:val="24"/>
          <w:szCs w:val="24"/>
        </w:rPr>
        <w:fldChar w:fldCharType="end"/>
      </w:r>
      <w:r>
        <w:rPr>
          <w:sz w:val="24"/>
          <w:szCs w:val="24"/>
        </w:rPr>
        <w:t xml:space="preserve"> In addition, Lmx1b is needed for the expression of Fgf8.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Ang, 2006)</w:t>
      </w:r>
      <w:r>
        <w:rPr>
          <w:sz w:val="24"/>
          <w:szCs w:val="24"/>
        </w:rPr>
        <w:fldChar w:fldCharType="end"/>
      </w:r>
      <w:r>
        <w:rPr>
          <w:sz w:val="24"/>
          <w:szCs w:val="24"/>
          <w:vertAlign w:val="superscript"/>
        </w:rPr>
        <w:t xml:space="preserve"> </w:t>
      </w:r>
    </w:p>
    <w:p w14:paraId="3E42938D" w14:textId="77777777" w:rsidR="00825537" w:rsidRDefault="00825537" w:rsidP="00D82A8D">
      <w:pPr>
        <w:tabs>
          <w:tab w:val="left" w:pos="450"/>
        </w:tabs>
        <w:bidi w:val="0"/>
        <w:spacing w:line="360" w:lineRule="auto"/>
        <w:rPr>
          <w:sz w:val="24"/>
          <w:szCs w:val="24"/>
          <w:vertAlign w:val="superscript"/>
        </w:rPr>
      </w:pPr>
      <w:r>
        <w:rPr>
          <w:sz w:val="24"/>
          <w:szCs w:val="24"/>
          <w:vertAlign w:val="superscript"/>
        </w:rPr>
        <w:t xml:space="preserve">   </w:t>
      </w:r>
    </w:p>
    <w:p w14:paraId="1B234D3C" w14:textId="77777777" w:rsidR="00825537" w:rsidRDefault="00825537" w:rsidP="00D82A8D">
      <w:pPr>
        <w:tabs>
          <w:tab w:val="left" w:pos="450"/>
        </w:tabs>
        <w:bidi w:val="0"/>
        <w:spacing w:line="360" w:lineRule="auto"/>
        <w:rPr>
          <w:sz w:val="24"/>
          <w:szCs w:val="24"/>
          <w:vertAlign w:val="superscript"/>
        </w:rPr>
      </w:pPr>
    </w:p>
    <w:p w14:paraId="3456B570" w14:textId="77777777" w:rsidR="00825537" w:rsidRDefault="00825537" w:rsidP="00D82A8D">
      <w:pPr>
        <w:tabs>
          <w:tab w:val="left" w:pos="450"/>
        </w:tabs>
        <w:bidi w:val="0"/>
        <w:spacing w:line="360" w:lineRule="auto"/>
        <w:rPr>
          <w:sz w:val="24"/>
          <w:szCs w:val="24"/>
          <w:vertAlign w:val="superscript"/>
        </w:rPr>
      </w:pPr>
    </w:p>
    <w:p w14:paraId="7D7B5DD4" w14:textId="77777777" w:rsidR="00825537" w:rsidRDefault="00825537" w:rsidP="00D82A8D">
      <w:pPr>
        <w:tabs>
          <w:tab w:val="left" w:pos="450"/>
        </w:tabs>
        <w:bidi w:val="0"/>
        <w:spacing w:line="360" w:lineRule="auto"/>
        <w:rPr>
          <w:b/>
          <w:bCs/>
          <w:color w:val="006600"/>
          <w:sz w:val="32"/>
          <w:szCs w:val="32"/>
        </w:rPr>
      </w:pPr>
      <w:r>
        <w:rPr>
          <w:b/>
          <w:bCs/>
          <w:color w:val="006600"/>
          <w:sz w:val="32"/>
          <w:szCs w:val="32"/>
        </w:rPr>
        <w:t>F: Nkx2.2, Nkx6.1</w:t>
      </w:r>
    </w:p>
    <w:p w14:paraId="00CB8D8C" w14:textId="77777777" w:rsidR="00825537" w:rsidRDefault="00825537" w:rsidP="00D82A8D">
      <w:pPr>
        <w:tabs>
          <w:tab w:val="left" w:pos="450"/>
        </w:tabs>
        <w:bidi w:val="0"/>
        <w:spacing w:line="360" w:lineRule="auto"/>
        <w:rPr>
          <w:b/>
          <w:bCs/>
          <w:color w:val="008000"/>
          <w:sz w:val="24"/>
          <w:szCs w:val="24"/>
        </w:rPr>
      </w:pPr>
      <w:r>
        <w:rPr>
          <w:b/>
          <w:bCs/>
          <w:color w:val="006600"/>
          <w:sz w:val="24"/>
          <w:szCs w:val="24"/>
        </w:rPr>
        <w:t xml:space="preserve">           </w:t>
      </w:r>
      <w:r>
        <w:rPr>
          <w:sz w:val="24"/>
          <w:szCs w:val="24"/>
        </w:rPr>
        <w:t>Nkx2.2 and Nkx6.1 are expressed in dorsal midbrain progenitors at E10.5. As we know, Foxa2 controls the expression of Shh, and Shh controls the expression of Nkx2.2. However, Foxa2 without the help of Shh limits the ventral expression of Nkx2.2 in the midbrain of mouse embryos from E10.5 onwards.</w:t>
      </w:r>
      <w:r>
        <w:rPr>
          <w:sz w:val="24"/>
          <w:szCs w:val="24"/>
          <w:vertAlign w:val="superscript"/>
        </w:rPr>
        <w:t xml:space="preserve"> </w:t>
      </w:r>
      <w:r>
        <w:rPr>
          <w:sz w:val="24"/>
          <w:szCs w:val="24"/>
        </w:rPr>
        <w:t xml:space="preserve">Overexpression of Nkx2.2 due to loss of Foxa2 can help the mesDA progenitors to obtain serotonergic fate.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sz w:val="24"/>
          <w:szCs w:val="24"/>
          <w:vertAlign w:val="superscript"/>
        </w:rPr>
        <w:t xml:space="preserve"> </w:t>
      </w:r>
      <w:r>
        <w:rPr>
          <w:sz w:val="24"/>
          <w:szCs w:val="24"/>
        </w:rPr>
        <w:t xml:space="preserve">Moreover, Otx2 is needed for the repression of Nkx2.2 in DA progenitors because Otx2 is expressed before E9.5. Also, the expansion of Nkx2.2 in these progenitors is around E9.5. Otx2 controls the expression of Wnt1 through its repressive effects on Nkx2.2 in mesDA progenitors at E12.5. Abnormal expression of Nkx2.2 in mesDA progenitors leads to loss of Wnt1 expression and the subsequent loss of mesDA neurons.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p>
    <w:p w14:paraId="1C01ED55" w14:textId="77777777" w:rsidR="00825537" w:rsidRDefault="00825537" w:rsidP="00D82A8D">
      <w:pPr>
        <w:tabs>
          <w:tab w:val="left" w:pos="450"/>
        </w:tabs>
        <w:bidi w:val="0"/>
        <w:spacing w:line="360" w:lineRule="auto"/>
        <w:rPr>
          <w:b/>
          <w:bCs/>
          <w:color w:val="008000"/>
          <w:sz w:val="24"/>
          <w:szCs w:val="24"/>
        </w:rPr>
      </w:pPr>
    </w:p>
    <w:p w14:paraId="10FA9593" w14:textId="77777777" w:rsidR="00825537" w:rsidRDefault="00825537" w:rsidP="00D82A8D">
      <w:pPr>
        <w:tabs>
          <w:tab w:val="left" w:pos="450"/>
        </w:tabs>
        <w:bidi w:val="0"/>
        <w:spacing w:line="360" w:lineRule="auto"/>
        <w:rPr>
          <w:b/>
          <w:bCs/>
          <w:color w:val="008000"/>
          <w:sz w:val="32"/>
          <w:szCs w:val="32"/>
        </w:rPr>
      </w:pPr>
      <w:r>
        <w:rPr>
          <w:b/>
          <w:bCs/>
          <w:color w:val="008000"/>
          <w:sz w:val="32"/>
          <w:szCs w:val="32"/>
        </w:rPr>
        <w:t>G: Gbx2</w:t>
      </w:r>
    </w:p>
    <w:p w14:paraId="7848D026" w14:textId="6593EB09" w:rsidR="00825537" w:rsidRDefault="00825537" w:rsidP="00D82A8D">
      <w:pPr>
        <w:tabs>
          <w:tab w:val="left" w:pos="450"/>
        </w:tabs>
        <w:bidi w:val="0"/>
        <w:spacing w:line="360" w:lineRule="auto"/>
        <w:rPr>
          <w:b/>
          <w:bCs/>
          <w:color w:val="008000"/>
          <w:sz w:val="24"/>
          <w:szCs w:val="24"/>
        </w:rPr>
      </w:pPr>
      <w:r>
        <w:rPr>
          <w:b/>
          <w:bCs/>
          <w:sz w:val="24"/>
          <w:szCs w:val="24"/>
        </w:rPr>
        <w:lastRenderedPageBreak/>
        <w:t xml:space="preserve">           </w:t>
      </w:r>
      <w:r>
        <w:rPr>
          <w:sz w:val="24"/>
          <w:szCs w:val="24"/>
        </w:rPr>
        <w:t xml:space="preserve">Isthmus or MHB is formed by the opposing effect of the expression of two transcriptional repressors </w:t>
      </w:r>
      <w:commentRangeStart w:id="22"/>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Alves dos Santos and Smidt; Smidt and Burbach, 2007)</w:t>
      </w:r>
      <w:r>
        <w:rPr>
          <w:sz w:val="24"/>
          <w:szCs w:val="24"/>
        </w:rPr>
        <w:fldChar w:fldCharType="end"/>
      </w:r>
      <w:commentRangeEnd w:id="22"/>
      <w:r w:rsidR="00FD3852">
        <w:rPr>
          <w:rStyle w:val="CommentReference"/>
        </w:rPr>
        <w:commentReference w:id="22"/>
      </w:r>
      <w:r w:rsidRPr="00FD3852">
        <w:rPr>
          <w:sz w:val="24"/>
          <w:szCs w:val="24"/>
          <w:highlight w:val="yellow"/>
        </w:rPr>
        <w:t>-</w:t>
      </w:r>
      <w:r>
        <w:rPr>
          <w:sz w:val="24"/>
          <w:szCs w:val="24"/>
        </w:rPr>
        <w:t xml:space="preserve"> Gbx2 in the presumptive hindbrain and Otx2 in the presumptive mid/forebrain. These two repressors are not required for the induction of MHB genes but they are necessary for the proper positioning of their expression domains</w:t>
      </w:r>
      <w:r w:rsidRPr="0013010E">
        <w:rPr>
          <w:sz w:val="24"/>
          <w:szCs w:val="24"/>
          <w:highlight w:val="red"/>
        </w:rPr>
        <w:t>.</w:t>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Alves dos Santos and Smidt; Simeone et al., 2009)</w:t>
      </w:r>
      <w:r>
        <w:rPr>
          <w:sz w:val="24"/>
          <w:szCs w:val="24"/>
        </w:rPr>
        <w:fldChar w:fldCharType="end"/>
      </w:r>
      <w:r w:rsidR="007700DC" w:rsidRPr="007700DC">
        <w:rPr>
          <w:sz w:val="24"/>
          <w:szCs w:val="24"/>
          <w:highlight w:val="yellow"/>
        </w:rPr>
        <w:t>.</w:t>
      </w:r>
      <w:r>
        <w:rPr>
          <w:sz w:val="24"/>
          <w:szCs w:val="24"/>
          <w:vertAlign w:val="superscript"/>
        </w:rPr>
        <w:t xml:space="preserve"> </w:t>
      </w:r>
      <w:r>
        <w:rPr>
          <w:sz w:val="24"/>
          <w:szCs w:val="24"/>
        </w:rPr>
        <w:t>At first Gbx2 is expressed by all three germ layers, but afterwards it will be restricted to anterior hindbrain</w:t>
      </w:r>
      <w:r w:rsidRPr="0013010E">
        <w:rPr>
          <w:sz w:val="24"/>
          <w:szCs w:val="24"/>
          <w:highlight w:val="red"/>
        </w:rPr>
        <w:t>.</w:t>
      </w:r>
      <w:r>
        <w:rPr>
          <w:sz w:val="24"/>
          <w:szCs w:val="24"/>
        </w:rPr>
        <w:t xml:space="preserve"> </w:t>
      </w:r>
      <w:r>
        <w:rPr>
          <w:sz w:val="24"/>
          <w:szCs w:val="24"/>
        </w:rPr>
        <w:fldChar w:fldCharType="begin"/>
      </w:r>
      <w:r>
        <w:rPr>
          <w:sz w:val="24"/>
          <w:szCs w:val="24"/>
        </w:rPr>
        <w:instrText xml:space="preserve"> ADDIN EN.CITE &lt;EndNote&gt;&lt;Cite&gt;&lt;Author&gt;Alavian&lt;/Author&gt;&lt;Year&gt;2008&lt;/Year&gt;&lt;RecNum&gt;13&lt;/RecNum&gt;&lt;DisplayText&gt;(Alavian et al., 2008)&lt;/DisplayText&gt;&lt;record&gt;&lt;rec-number&gt;13&lt;/rec-number&gt;&lt;foreign-keys&gt;&lt;key app="EN" db-id="f25dee52d5evade5as1xrv2xzp0p90v9r2vp" timestamp="1425661808"&gt;13&lt;/key&gt;&lt;/foreign-keys&gt;&lt;ref-type name="Journal Article"&gt;17&lt;/ref-type&gt;&lt;contributors&gt;&lt;authors&gt;&lt;author&gt;Alavian, K. N.&lt;/author&gt;&lt;author&gt;Scholz, C.&lt;/author&gt;&lt;author&gt;Simon, H. H.&lt;/author&gt;&lt;/authors&gt;&lt;/contributors&gt;&lt;auth-address&gt;Interdisciplinary Centre for Neuroscience, Department of Neuroanatomy-Ruprecht-Karls, Universitat Heidelberg, Heidelberg, Germany.&lt;/auth-address&gt;&lt;titles&gt;&lt;title&gt;Transcriptional regulation of mesencephalic dopaminergic neurons: the full circle of life and death&lt;/title&gt;&lt;secondary-title&gt;Mov Disord&lt;/secondary-title&gt;&lt;/titles&gt;&lt;periodical&gt;&lt;full-title&gt;Mov Disord&lt;/full-title&gt;&lt;/periodical&gt;&lt;pages&gt;319-28&lt;/pages&gt;&lt;volume&gt;23&lt;/volume&gt;&lt;number&gt;3&lt;/number&gt;&lt;keywords&gt;&lt;keyword&gt;Animals&lt;/keyword&gt;&lt;keyword&gt;Death&lt;/keyword&gt;&lt;keyword&gt;Dopamine/*metabolism&lt;/keyword&gt;&lt;keyword&gt;Humans&lt;/keyword&gt;&lt;keyword&gt;Life&lt;/keyword&gt;&lt;keyword&gt;Mesencephalon/*cytology&lt;/keyword&gt;&lt;keyword&gt;Neurons/*metabolism&lt;/keyword&gt;&lt;keyword&gt;Transcription Factors/*physiology&lt;/keyword&gt;&lt;/keywords&gt;&lt;dates&gt;&lt;year&gt;2008&lt;/year&gt;&lt;pub-dates&gt;&lt;date&gt;Feb 15&lt;/date&gt;&lt;/pub-dates&gt;&lt;/dates&gt;&lt;accession-num&gt;18044702&lt;/accession-num&gt;&lt;urls&gt;&lt;related-urls&gt;&lt;url&gt;http://www.ncbi.nlm.nih.gov/entrez/query.fcgi?cmd=Retrieve&amp;amp;db=PubMed&amp;amp;dopt=Citation&amp;amp;list_uids=18044702 &lt;/url&gt;&lt;/related-urls&gt;&lt;/urls&gt;&lt;/record&gt;&lt;/Cite&gt;&lt;/EndNote&gt;</w:instrText>
      </w:r>
      <w:r>
        <w:rPr>
          <w:sz w:val="24"/>
          <w:szCs w:val="24"/>
        </w:rPr>
        <w:fldChar w:fldCharType="separate"/>
      </w:r>
      <w:r>
        <w:rPr>
          <w:sz w:val="24"/>
          <w:szCs w:val="24"/>
        </w:rPr>
        <w:t>(Alavian et al., 2008)</w:t>
      </w:r>
      <w:r>
        <w:rPr>
          <w:sz w:val="24"/>
          <w:szCs w:val="24"/>
        </w:rPr>
        <w:fldChar w:fldCharType="end"/>
      </w:r>
      <w:r w:rsidR="00A97408" w:rsidRPr="00A97408">
        <w:rPr>
          <w:sz w:val="24"/>
          <w:szCs w:val="24"/>
          <w:highlight w:val="yellow"/>
        </w:rPr>
        <w:t>.</w:t>
      </w:r>
      <w:r>
        <w:rPr>
          <w:sz w:val="24"/>
          <w:szCs w:val="24"/>
          <w:vertAlign w:val="superscript"/>
        </w:rPr>
        <w:t xml:space="preserve"> </w:t>
      </w:r>
      <w:r>
        <w:rPr>
          <w:sz w:val="24"/>
          <w:szCs w:val="24"/>
        </w:rPr>
        <w:t>In Gbx2 null mutants, there is no cerebellum and an increase in the midbrain in caudal position is observed. In addition, through ectopic expression of Gbx2 in the midbrain there is repression of posterior domain of Otx2. Expression of Gbx2 is prevented in the ventral midbrain after E9.5 through a mechanism that is Otx-independent</w:t>
      </w:r>
      <w:r w:rsidRPr="0013010E">
        <w:rPr>
          <w:sz w:val="24"/>
          <w:szCs w:val="24"/>
          <w:highlight w:val="red"/>
        </w:rPr>
        <w:t>.</w:t>
      </w:r>
      <w:r>
        <w:rPr>
          <w:sz w:val="24"/>
          <w:szCs w:val="24"/>
        </w:rPr>
        <w:t xml:space="preserve"> </w:t>
      </w:r>
      <w:r>
        <w:rPr>
          <w:sz w:val="24"/>
          <w:szCs w:val="24"/>
        </w:rPr>
        <w:fldChar w:fldCharType="begin"/>
      </w:r>
      <w:r>
        <w:rPr>
          <w:sz w:val="24"/>
          <w:szCs w:val="24"/>
        </w:rPr>
        <w:instrText xml:space="preserve"> ADDIN EN.CITE &lt;EndNote&gt;&lt;Cite&gt;&lt;Author&gt;Simeone&lt;/Author&gt;&lt;Year&gt;2009&lt;/Year&gt;&lt;RecNum&gt;28&lt;/RecNum&gt;&lt;DisplayText&gt;(Simeone et al., 2009)&lt;/DisplayText&gt;&lt;record&gt;&lt;rec-number&gt;28&lt;/rec-number&gt;&lt;foreign-keys&gt;&lt;key app="EN" db-id="f25dee52d5evade5as1xrv2xzp0p90v9r2vp" timestamp="1425661808"&gt;28&lt;/key&gt;&lt;/foreign-keys&gt;&lt;ref-type name="Journal Article"&gt;17&lt;/ref-type&gt;&lt;contributors&gt;&lt;authors&gt;&lt;author&gt;Simeone, A.&lt;/author&gt;&lt;author&gt;Puelles, E.&lt;/author&gt;&lt;author&gt;Acampora, D.&lt;/author&gt;&lt;author&gt;Omodei, D.&lt;/author&gt;&lt;author&gt;Mancuso, P.&lt;/author&gt;&lt;author&gt;Giovanni Di Giovannantonio, L.&lt;/author&gt;&lt;/authors&gt;&lt;/contributors&gt;&lt;auth-address&gt;CEINGE Biotecnologie Avanzate and SEMM European School of Molecular Medicine, via Comunale Margherita 482, 80145 Naples, Italy. simeone@ceinge.unina.it&lt;/auth-address&gt;&lt;titles&gt;&lt;title&gt;The role of Otx genes in progenitor domains of ventral midbrain&lt;/title&gt;&lt;secondary-title&gt;Adv Exp Med Biol&lt;/secondary-title&gt;&lt;/titles&gt;&lt;periodical&gt;&lt;full-title&gt;Adv Exp Med Biol&lt;/full-title&gt;&lt;/periodical&gt;&lt;pages&gt;36-46&lt;/pages&gt;&lt;volume&gt;651&lt;/volume&gt;&lt;keywords&gt;&lt;keyword&gt;Animals&lt;/keyword&gt;&lt;keyword&gt;Body Patterning/genetics&lt;/keyword&gt;&lt;keyword&gt;Cell Lineage/genetics&lt;/keyword&gt;&lt;keyword&gt;Cell Movement/genetics&lt;/keyword&gt;&lt;keyword&gt;Dopamine/*metabolism&lt;/keyword&gt;&lt;keyword&gt;Gene Expression Regulation, Developmental/*physiology&lt;/keyword&gt;&lt;keyword&gt;Humans&lt;/keyword&gt;&lt;keyword&gt;Mesencephalon/cytology/*embryology/*metabolism&lt;/keyword&gt;&lt;keyword&gt;Neurogenesis/genetics&lt;/keyword&gt;&lt;keyword&gt;Otx Transcription Factors/genetics/*metabolism&lt;/keyword&gt;&lt;keyword&gt;Stem Cells/cytology/*metabolism&lt;/keyword&gt;&lt;/keywords&gt;&lt;dates&gt;&lt;year&gt;2009&lt;/year&gt;&lt;/dates&gt;&lt;accession-num&gt;19731548&lt;/accession-num&gt;&lt;urls&gt;&lt;related-urls&gt;&lt;url&gt;http://www.ncbi.nlm.nih.gov/entrez/query.fcgi?cmd=Retrieve&amp;amp;db=PubMed&amp;amp;dopt=Citation&amp;amp;list_uids=19731548 &lt;/url&gt;&lt;/related-urls&gt;&lt;/urls&gt;&lt;/record&gt;&lt;/Cite&gt;&lt;/EndNote&gt;</w:instrText>
      </w:r>
      <w:r>
        <w:rPr>
          <w:sz w:val="24"/>
          <w:szCs w:val="24"/>
        </w:rPr>
        <w:fldChar w:fldCharType="separate"/>
      </w:r>
      <w:r>
        <w:rPr>
          <w:sz w:val="24"/>
          <w:szCs w:val="24"/>
        </w:rPr>
        <w:t>(Simeone et al., 2009)</w:t>
      </w:r>
      <w:r>
        <w:rPr>
          <w:sz w:val="24"/>
          <w:szCs w:val="24"/>
        </w:rPr>
        <w:fldChar w:fldCharType="end"/>
      </w:r>
      <w:r w:rsidR="00EB0EC9" w:rsidRPr="00EB0EC9">
        <w:rPr>
          <w:sz w:val="24"/>
          <w:szCs w:val="24"/>
          <w:highlight w:val="yellow"/>
        </w:rPr>
        <w:t>.</w:t>
      </w:r>
    </w:p>
    <w:p w14:paraId="1C663CA7" w14:textId="77777777" w:rsidR="00825537" w:rsidRDefault="00825537" w:rsidP="00D82A8D">
      <w:pPr>
        <w:tabs>
          <w:tab w:val="left" w:pos="450"/>
        </w:tabs>
        <w:bidi w:val="0"/>
        <w:spacing w:line="360" w:lineRule="auto"/>
        <w:rPr>
          <w:b/>
          <w:bCs/>
          <w:color w:val="008000"/>
          <w:sz w:val="24"/>
          <w:szCs w:val="24"/>
        </w:rPr>
      </w:pPr>
    </w:p>
    <w:p w14:paraId="193191AF" w14:textId="77777777" w:rsidR="00825537" w:rsidRDefault="00825537" w:rsidP="00D82A8D">
      <w:pPr>
        <w:tabs>
          <w:tab w:val="left" w:pos="450"/>
        </w:tabs>
        <w:bidi w:val="0"/>
        <w:spacing w:line="360" w:lineRule="auto"/>
        <w:rPr>
          <w:b/>
          <w:bCs/>
          <w:color w:val="008000"/>
          <w:sz w:val="32"/>
          <w:szCs w:val="32"/>
        </w:rPr>
      </w:pPr>
      <w:r>
        <w:rPr>
          <w:b/>
          <w:bCs/>
          <w:color w:val="008000"/>
          <w:sz w:val="32"/>
          <w:szCs w:val="32"/>
        </w:rPr>
        <w:t>H: Cooperation of Otx1 and Otx2 with other factors</w:t>
      </w:r>
    </w:p>
    <w:p w14:paraId="1DAEB733" w14:textId="77777777" w:rsidR="00825537" w:rsidRDefault="00825537" w:rsidP="00D82A8D">
      <w:pPr>
        <w:tabs>
          <w:tab w:val="left" w:pos="450"/>
        </w:tabs>
        <w:bidi w:val="0"/>
        <w:spacing w:line="360" w:lineRule="auto"/>
        <w:rPr>
          <w:b/>
          <w:bCs/>
          <w:color w:val="008000"/>
          <w:sz w:val="32"/>
          <w:szCs w:val="32"/>
        </w:rPr>
      </w:pPr>
      <w:r>
        <w:rPr>
          <w:b/>
          <w:bCs/>
          <w:color w:val="006600"/>
          <w:sz w:val="24"/>
          <w:szCs w:val="24"/>
        </w:rPr>
        <w:t xml:space="preserve">            </w:t>
      </w:r>
      <w:r>
        <w:rPr>
          <w:sz w:val="24"/>
          <w:szCs w:val="24"/>
        </w:rPr>
        <w:t xml:space="preserve">Otx2 expression first starts at E9.0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in the epiblast and anterior-visceral endoderm before gastrulation; the expression domain is in the anterior neuroectoderm and the fore/midbrain.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Ang, 2006)</w:t>
      </w:r>
      <w:r>
        <w:rPr>
          <w:sz w:val="24"/>
          <w:szCs w:val="24"/>
        </w:rPr>
        <w:fldChar w:fldCharType="end"/>
      </w:r>
      <w:r>
        <w:rPr>
          <w:sz w:val="24"/>
          <w:szCs w:val="24"/>
          <w:vertAlign w:val="superscript"/>
        </w:rPr>
        <w:t xml:space="preserve"> </w:t>
      </w:r>
      <w:r>
        <w:rPr>
          <w:sz w:val="24"/>
          <w:szCs w:val="24"/>
        </w:rPr>
        <w:t xml:space="preserve">It is also expressed in the post-mitotic mesDA neurons during mid-late gestation. The expression becomes limited to VTA neurons in the adult brain. </w:t>
      </w:r>
      <w:r>
        <w:rPr>
          <w:sz w:val="24"/>
          <w:szCs w:val="24"/>
        </w:rPr>
        <w:fldChar w:fldCharType="begin"/>
      </w:r>
      <w:r>
        <w:rPr>
          <w:sz w:val="24"/>
          <w:szCs w:val="24"/>
        </w:rPr>
        <w:instrText xml:space="preserve"> ADDIN EN.CITE &lt;EndNote&gt;&lt;Cite&gt;&lt;Author&gt;Di Salvio&lt;/Author&gt;&lt;RecNum&gt;32&lt;/RecNum&gt;&lt;DisplayText&gt;(Di Salvio et al.)&lt;/DisplayText&gt;&lt;record&gt;&lt;rec-number&gt;32&lt;/rec-number&gt;&lt;foreign-keys&gt;&lt;key app="EN" db-id="f25dee52d5evade5as1xrv2xzp0p90v9r2vp" timestamp="1425661808"&gt;32&lt;/key&gt;&lt;/foreign-keys&gt;&lt;ref-type name="Journal Article"&gt;17&lt;/ref-type&gt;&lt;contributors&gt;&lt;authors&gt;&lt;author&gt;Di Salvio, M.&lt;/author&gt;&lt;author&gt;Di Giovannantonio, L. G.&lt;/author&gt;&lt;author&gt;Omodei, D.&lt;/author&gt;&lt;author&gt;Acampora, D.&lt;/author&gt;&lt;author&gt;Simeone, A.&lt;/author&gt;&lt;/authors&gt;&lt;/contributors&gt;&lt;auth-address&gt;CEINGE Biotecnologie Avanzate, A Buzzati-Traverso, CNR, Naples, Italy.&lt;/auth-address&gt;&lt;titles&gt;&lt;title&gt;Otx2 expression is restricted to dopaminergic neurons of the ventral tegmental area in the adult brain&lt;/title&gt;&lt;secondary-title&gt;Int J Dev Biol&lt;/secondary-title&gt;&lt;/titles&gt;&lt;periodical&gt;&lt;full-title&gt;Int J Dev Biol&lt;/full-title&gt;&lt;/periodical&gt;&lt;pages&gt;939-45&lt;/pages&gt;&lt;volume&gt;54&lt;/volume&gt;&lt;number&gt;5&lt;/number&gt;&lt;keywords&gt;&lt;keyword&gt;Animals&lt;/keyword&gt;&lt;keyword&gt;Brain/embryology/growth &amp;amp; development/*metabolism&lt;/keyword&gt;&lt;keyword&gt;Dopamine/metabolism&lt;/keyword&gt;&lt;keyword&gt;Embryo, Mammalian/cytology/embryology/metabolism&lt;/keyword&gt;&lt;keyword&gt;Gene Expression Profiling&lt;/keyword&gt;&lt;keyword&gt;Gene Expression Regulation, Developmental&lt;/keyword&gt;&lt;keyword&gt;Immunohistochemistry&lt;/keyword&gt;&lt;keyword&gt;Mice&lt;/keyword&gt;&lt;keyword&gt;Mutation&lt;/keyword&gt;&lt;keyword&gt;Neurons/cytology/*metabolism&lt;/keyword&gt;&lt;keyword&gt;Otx Transcription Factors/genetics/*metabolism&lt;/keyword&gt;&lt;keyword&gt;Time Factors&lt;/keyword&gt;&lt;keyword&gt;Ventral Tegmental Area/embryology/growth &amp;amp; development/*metabolism&lt;/keyword&gt;&lt;/keywords&gt;&lt;dates&gt;&lt;/dates&gt;&lt;accession-num&gt;19924631&lt;/accession-num&gt;&lt;urls&gt;&lt;related-urls&gt;&lt;url&gt;http://www.ncbi.nlm.nih.gov/entrez/query.fcgi?cmd=Retrieve&amp;amp;db=PubMed&amp;amp;dopt=Citation&amp;amp;list_uids=19924631 &lt;/url&gt;&lt;/related-urls&gt;&lt;/urls&gt;&lt;/record&gt;&lt;/Cite&gt;&lt;/EndNote&gt;</w:instrText>
      </w:r>
      <w:r>
        <w:rPr>
          <w:sz w:val="24"/>
          <w:szCs w:val="24"/>
        </w:rPr>
        <w:fldChar w:fldCharType="separate"/>
      </w:r>
      <w:r>
        <w:rPr>
          <w:sz w:val="24"/>
          <w:szCs w:val="24"/>
        </w:rPr>
        <w:t>(Di Salvio et al.)</w:t>
      </w:r>
      <w:r>
        <w:rPr>
          <w:sz w:val="24"/>
          <w:szCs w:val="24"/>
        </w:rPr>
        <w:fldChar w:fldCharType="end"/>
      </w:r>
    </w:p>
    <w:p w14:paraId="52B6E416" w14:textId="77777777" w:rsidR="00825537" w:rsidRDefault="00825537" w:rsidP="00D82A8D">
      <w:pPr>
        <w:tabs>
          <w:tab w:val="left" w:pos="360"/>
          <w:tab w:val="left" w:pos="450"/>
          <w:tab w:val="left" w:pos="990"/>
        </w:tabs>
        <w:bidi w:val="0"/>
        <w:spacing w:line="360" w:lineRule="auto"/>
        <w:rPr>
          <w:b/>
          <w:bCs/>
          <w:color w:val="006600"/>
          <w:sz w:val="24"/>
          <w:szCs w:val="24"/>
        </w:rPr>
      </w:pPr>
      <w:r>
        <w:rPr>
          <w:sz w:val="24"/>
          <w:szCs w:val="24"/>
        </w:rPr>
        <w:t xml:space="preserve">           Otx genes are needed for specification of anterior neuroectoderm (Otx2), corticogenesis (Otx1), and regionalization of the early anterior neural plate (Otx1 and Otx2) and differentiation of neurons. Both Otx1 and Otx2 are needed for regulating the position of isthmic organizer (IsO). In Otx1</w:t>
      </w:r>
      <w:r>
        <w:rPr>
          <w:sz w:val="24"/>
          <w:szCs w:val="24"/>
          <w:vertAlign w:val="superscript"/>
        </w:rPr>
        <w:t>-/-</w:t>
      </w:r>
      <w:r>
        <w:rPr>
          <w:sz w:val="24"/>
          <w:szCs w:val="24"/>
        </w:rPr>
        <w:t>; Otx2</w:t>
      </w:r>
      <w:r>
        <w:rPr>
          <w:sz w:val="24"/>
          <w:szCs w:val="24"/>
          <w:vertAlign w:val="superscript"/>
        </w:rPr>
        <w:t xml:space="preserve">+/- </w:t>
      </w:r>
      <w:r>
        <w:rPr>
          <w:sz w:val="24"/>
          <w:szCs w:val="24"/>
        </w:rPr>
        <w:t xml:space="preserve">mutant mice rostral hindbrain is formed instead of caudal forebrain and midbrain. In other words, in mutants lacking Otx1, the expression of Fgf8 will expand rostrally along the whole midbrain which shows Otx genes control the position of MHB and expression of Fgf8 after E9.5 and </w:t>
      </w:r>
      <w:r w:rsidRPr="008B618C">
        <w:rPr>
          <w:sz w:val="24"/>
          <w:szCs w:val="24"/>
          <w:highlight w:val="yellow"/>
        </w:rPr>
        <w:t>threfore</w:t>
      </w:r>
      <w:r>
        <w:rPr>
          <w:sz w:val="24"/>
          <w:szCs w:val="24"/>
        </w:rPr>
        <w:t xml:space="preserve"> are required for determining the regional identity of forebrain and midbrain. </w:t>
      </w:r>
      <w:r>
        <w:rPr>
          <w:sz w:val="24"/>
          <w:szCs w:val="24"/>
        </w:rPr>
        <w:fldChar w:fldCharType="begin"/>
      </w:r>
      <w:r>
        <w:rPr>
          <w:sz w:val="24"/>
          <w:szCs w:val="24"/>
        </w:rPr>
        <w:instrText xml:space="preserve"> ADDIN EN.CITE &lt;EndNote&gt;&lt;Cite&gt;&lt;Author&gt;Simeone&lt;/Author&gt;&lt;Year&gt;2009&lt;/Year&gt;&lt;RecNum&gt;28&lt;/RecNum&gt;&lt;DisplayText&gt;(Simeone et al., 2009)&lt;/DisplayText&gt;&lt;record&gt;&lt;rec-number&gt;28&lt;/rec-number&gt;&lt;foreign-keys&gt;&lt;key app="EN" db-id="f25dee52d5evade5as1xrv2xzp0p90v9r2vp" timestamp="1425661808"&gt;28&lt;/key&gt;&lt;/foreign-keys&gt;&lt;ref-type name="Journal Article"&gt;17&lt;/ref-type&gt;&lt;contributors&gt;&lt;authors&gt;&lt;author&gt;Simeone, A.&lt;/author&gt;&lt;author&gt;Puelles, E.&lt;/author&gt;&lt;author&gt;Acampora, D.&lt;/author&gt;&lt;author&gt;Omodei, D.&lt;/author&gt;&lt;author&gt;Mancuso, P.&lt;/author&gt;&lt;author&gt;Giovanni Di Giovannantonio, L.&lt;/author&gt;&lt;/authors&gt;&lt;/contributors&gt;&lt;auth-address&gt;CEINGE Biotecnologie Avanzate and SEMM European School of Molecular Medicine, via Comunale Margherita 482, 80145 Naples, Italy. simeone@ceinge.unina.it&lt;/auth-address&gt;&lt;titles&gt;&lt;title&gt;The role of Otx genes in progenitor domains of ventral midbrain&lt;/title&gt;&lt;secondary-title&gt;Adv Exp Med Biol&lt;/secondary-title&gt;&lt;/titles&gt;&lt;periodical&gt;&lt;full-title&gt;Adv Exp Med Biol&lt;/full-title&gt;&lt;/periodical&gt;&lt;pages&gt;36-46&lt;/pages&gt;&lt;volume&gt;651&lt;/volume&gt;&lt;keywords&gt;&lt;keyword&gt;Animals&lt;/keyword&gt;&lt;keyword&gt;Body Patterning/genetics&lt;/keyword&gt;&lt;keyword&gt;Cell Lineage/genetics&lt;/keyword&gt;&lt;keyword&gt;Cell Movement/genetics&lt;/keyword&gt;&lt;keyword&gt;Dopamine/*metabolism&lt;/keyword&gt;&lt;keyword&gt;Gene Expression Regulation, Developmental/*physiology&lt;/keyword&gt;&lt;keyword&gt;Humans&lt;/keyword&gt;&lt;keyword&gt;Mesencephalon/cytology/*embryology/*metabolism&lt;/keyword&gt;&lt;keyword&gt;Neurogenesis/genetics&lt;/keyword&gt;&lt;keyword&gt;Otx Transcription Factors/genetics/*metabolism&lt;/keyword&gt;&lt;keyword&gt;Stem Cells/cytology/*metabolism&lt;/keyword&gt;&lt;/keywords&gt;&lt;dates&gt;&lt;year&gt;2009&lt;/year&gt;&lt;/dates&gt;&lt;accession-num&gt;19731548&lt;/accession-num&gt;&lt;urls&gt;&lt;related-urls&gt;&lt;url&gt;http://www.ncbi.nlm.nih.gov/entrez/query.fcgi?cmd=Retrieve&amp;amp;db=PubMed&amp;amp;dopt=Citation&amp;amp;list_uids=19731548 &lt;/url&gt;&lt;/related-urls&gt;&lt;/urls&gt;&lt;/record&gt;&lt;/Cite&gt;&lt;/EndNote&gt;</w:instrText>
      </w:r>
      <w:r>
        <w:rPr>
          <w:sz w:val="24"/>
          <w:szCs w:val="24"/>
        </w:rPr>
        <w:fldChar w:fldCharType="separate"/>
      </w:r>
      <w:r>
        <w:rPr>
          <w:sz w:val="24"/>
          <w:szCs w:val="24"/>
        </w:rPr>
        <w:t>(Simeone et al., 2009)</w:t>
      </w:r>
      <w:r>
        <w:rPr>
          <w:sz w:val="24"/>
          <w:szCs w:val="24"/>
        </w:rPr>
        <w:fldChar w:fldCharType="end"/>
      </w:r>
      <w:r>
        <w:rPr>
          <w:sz w:val="24"/>
          <w:szCs w:val="24"/>
        </w:rPr>
        <w:t xml:space="preserve"> </w:t>
      </w:r>
    </w:p>
    <w:p w14:paraId="4D59018C" w14:textId="77777777" w:rsidR="00825537" w:rsidRDefault="00825537" w:rsidP="00D82A8D">
      <w:pPr>
        <w:tabs>
          <w:tab w:val="left" w:pos="450"/>
        </w:tabs>
        <w:bidi w:val="0"/>
        <w:spacing w:line="360" w:lineRule="auto"/>
        <w:rPr>
          <w:b/>
          <w:bCs/>
          <w:color w:val="008000"/>
          <w:sz w:val="32"/>
          <w:szCs w:val="32"/>
        </w:rPr>
      </w:pPr>
    </w:p>
    <w:p w14:paraId="6A9D44BA" w14:textId="77777777" w:rsidR="00825537" w:rsidRDefault="00825537" w:rsidP="00D82A8D">
      <w:pPr>
        <w:tabs>
          <w:tab w:val="left" w:pos="450"/>
        </w:tabs>
        <w:bidi w:val="0"/>
        <w:spacing w:line="360" w:lineRule="auto"/>
        <w:rPr>
          <w:b/>
          <w:bCs/>
          <w:color w:val="FF0066"/>
          <w:sz w:val="32"/>
          <w:szCs w:val="32"/>
        </w:rPr>
      </w:pPr>
      <w:r>
        <w:rPr>
          <w:b/>
          <w:bCs/>
          <w:color w:val="FF0066"/>
          <w:sz w:val="32"/>
          <w:szCs w:val="32"/>
        </w:rPr>
        <w:t xml:space="preserve">      1. Otx1/2 with Girk2, Lmx1a, Nkx2.2, Mash1, Ngn2, Shh and Fgf8</w:t>
      </w:r>
    </w:p>
    <w:p w14:paraId="2E6290DA" w14:textId="77777777" w:rsidR="00825537" w:rsidRDefault="00825537" w:rsidP="00D82A8D">
      <w:pPr>
        <w:tabs>
          <w:tab w:val="left" w:pos="450"/>
        </w:tabs>
        <w:bidi w:val="0"/>
        <w:spacing w:line="360" w:lineRule="auto"/>
        <w:rPr>
          <w:sz w:val="24"/>
          <w:szCs w:val="24"/>
        </w:rPr>
      </w:pPr>
      <w:r>
        <w:rPr>
          <w:sz w:val="24"/>
          <w:szCs w:val="24"/>
        </w:rPr>
        <w:t xml:space="preserve">        Otx2 is expressed in Th</w:t>
      </w:r>
      <w:r>
        <w:rPr>
          <w:sz w:val="24"/>
          <w:szCs w:val="24"/>
          <w:vertAlign w:val="superscript"/>
        </w:rPr>
        <w:t>+</w:t>
      </w:r>
      <w:r>
        <w:rPr>
          <w:sz w:val="24"/>
          <w:szCs w:val="24"/>
        </w:rPr>
        <w:t xml:space="preserve"> neurons of dorsal VTA, where there is lots of Girk2. Otx2 is also found with Calb in a population of Th</w:t>
      </w:r>
      <w:r>
        <w:rPr>
          <w:sz w:val="24"/>
          <w:szCs w:val="24"/>
          <w:vertAlign w:val="superscript"/>
        </w:rPr>
        <w:t>+</w:t>
      </w:r>
      <w:r>
        <w:rPr>
          <w:sz w:val="24"/>
          <w:szCs w:val="24"/>
        </w:rPr>
        <w:t xml:space="preserve"> neurons located in the central VTA, and with Ahd2 and Calb in the Th</w:t>
      </w:r>
      <w:r>
        <w:rPr>
          <w:sz w:val="24"/>
          <w:szCs w:val="24"/>
          <w:vertAlign w:val="superscript"/>
        </w:rPr>
        <w:t>+</w:t>
      </w:r>
      <w:r>
        <w:rPr>
          <w:sz w:val="24"/>
          <w:szCs w:val="24"/>
        </w:rPr>
        <w:t xml:space="preserve"> </w:t>
      </w:r>
      <w:r>
        <w:rPr>
          <w:sz w:val="24"/>
          <w:szCs w:val="24"/>
        </w:rPr>
        <w:lastRenderedPageBreak/>
        <w:t xml:space="preserve">neurons of the ventral VTA. </w:t>
      </w:r>
      <w:r>
        <w:rPr>
          <w:sz w:val="24"/>
          <w:szCs w:val="24"/>
        </w:rPr>
        <w:fldChar w:fldCharType="begin"/>
      </w:r>
      <w:r>
        <w:rPr>
          <w:sz w:val="24"/>
          <w:szCs w:val="24"/>
        </w:rPr>
        <w:instrText xml:space="preserve"> ADDIN EN.CITE &lt;EndNote&gt;&lt;Cite&gt;&lt;Author&gt;Di Salvio&lt;/Author&gt;&lt;RecNum&gt;32&lt;/RecNum&gt;&lt;DisplayText&gt;(Di Salvio et al.)&lt;/DisplayText&gt;&lt;record&gt;&lt;rec-number&gt;32&lt;/rec-number&gt;&lt;foreign-keys&gt;&lt;key app="EN" db-id="f25dee52d5evade5as1xrv2xzp0p90v9r2vp" timestamp="1425661808"&gt;32&lt;/key&gt;&lt;/foreign-keys&gt;&lt;ref-type name="Journal Article"&gt;17&lt;/ref-type&gt;&lt;contributors&gt;&lt;authors&gt;&lt;author&gt;Di Salvio, M.&lt;/author&gt;&lt;author&gt;Di Giovannantonio, L. G.&lt;/author&gt;&lt;author&gt;Omodei, D.&lt;/author&gt;&lt;author&gt;Acampora, D.&lt;/author&gt;&lt;author&gt;Simeone, A.&lt;/author&gt;&lt;/authors&gt;&lt;/contributors&gt;&lt;auth-address&gt;CEINGE Biotecnologie Avanzate, A Buzzati-Traverso, CNR, Naples, Italy.&lt;/auth-address&gt;&lt;titles&gt;&lt;title&gt;Otx2 expression is restricted to dopaminergic neurons of the ventral tegmental area in the adult brain&lt;/title&gt;&lt;secondary-title&gt;Int J Dev Biol&lt;/secondary-title&gt;&lt;/titles&gt;&lt;periodical&gt;&lt;full-title&gt;Int J Dev Biol&lt;/full-title&gt;&lt;/periodical&gt;&lt;pages&gt;939-45&lt;/pages&gt;&lt;volume&gt;54&lt;/volume&gt;&lt;number&gt;5&lt;/number&gt;&lt;keywords&gt;&lt;keyword&gt;Animals&lt;/keyword&gt;&lt;keyword&gt;Brain/embryology/growth &amp;amp; development/*metabolism&lt;/keyword&gt;&lt;keyword&gt;Dopamine/metabolism&lt;/keyword&gt;&lt;keyword&gt;Embryo, Mammalian/cytology/embryology/metabolism&lt;/keyword&gt;&lt;keyword&gt;Gene Expression Profiling&lt;/keyword&gt;&lt;keyword&gt;Gene Expression Regulation, Developmental&lt;/keyword&gt;&lt;keyword&gt;Immunohistochemistry&lt;/keyword&gt;&lt;keyword&gt;Mice&lt;/keyword&gt;&lt;keyword&gt;Mutation&lt;/keyword&gt;&lt;keyword&gt;Neurons/cytology/*metabolism&lt;/keyword&gt;&lt;keyword&gt;Otx Transcription Factors/genetics/*metabolism&lt;/keyword&gt;&lt;keyword&gt;Time Factors&lt;/keyword&gt;&lt;keyword&gt;Ventral Tegmental Area/embryology/growth &amp;amp; development/*metabolism&lt;/keyword&gt;&lt;/keywords&gt;&lt;dates&gt;&lt;/dates&gt;&lt;accession-num&gt;19924631&lt;/accession-num&gt;&lt;urls&gt;&lt;related-urls&gt;&lt;url&gt;http://www.ncbi.nlm.nih.gov/entrez/query.fcgi?cmd=Retrieve&amp;amp;db=PubMed&amp;amp;dopt=Citation&amp;amp;list_uids=19924631 &lt;/url&gt;&lt;/related-urls&gt;&lt;/urls&gt;&lt;/record&gt;&lt;/Cite&gt;&lt;/EndNote&gt;</w:instrText>
      </w:r>
      <w:r>
        <w:rPr>
          <w:sz w:val="24"/>
          <w:szCs w:val="24"/>
        </w:rPr>
        <w:fldChar w:fldCharType="separate"/>
      </w:r>
      <w:r>
        <w:rPr>
          <w:sz w:val="24"/>
          <w:szCs w:val="24"/>
        </w:rPr>
        <w:t>(Di Salvio et al.)</w:t>
      </w:r>
      <w:r>
        <w:rPr>
          <w:sz w:val="24"/>
          <w:szCs w:val="24"/>
        </w:rPr>
        <w:fldChar w:fldCharType="end"/>
      </w:r>
      <w:r>
        <w:rPr>
          <w:sz w:val="24"/>
          <w:szCs w:val="24"/>
          <w:vertAlign w:val="superscript"/>
        </w:rPr>
        <w:t xml:space="preserve"> </w:t>
      </w:r>
      <w:r>
        <w:rPr>
          <w:sz w:val="24"/>
          <w:szCs w:val="24"/>
        </w:rPr>
        <w:t xml:space="preserve">It is a midbrain morphogenesis </w:t>
      </w:r>
      <w:r>
        <w:rPr>
          <w:sz w:val="24"/>
          <w:szCs w:val="24"/>
        </w:rPr>
        <w:fldChar w:fldCharType="begin"/>
      </w:r>
      <w:r>
        <w:rPr>
          <w:sz w:val="24"/>
          <w:szCs w:val="24"/>
        </w:rPr>
        <w:instrText xml:space="preserve"> ADDIN EN.CITE &lt;EndNote&gt;&lt;Cite&gt;&lt;Author&gt;Alves dos Santos&lt;/Author&gt;&lt;RecNum&gt;16&lt;/RecNum&gt;&lt;DisplayText&gt;(Alves dos Santos and Smidt)&lt;/DisplayText&gt;&lt;record&gt;&lt;rec-number&gt;16&lt;/rec-number&gt;&lt;foreign-keys&gt;&lt;key app="EN" db-id="f25dee52d5evade5as1xrv2xzp0p90v9r2vp" timestamp="1425661808"&gt;16&lt;/key&gt;&lt;/foreign-keys&gt;&lt;ref-type name="Journal Article"&gt;17&lt;/ref-type&gt;&lt;contributors&gt;&lt;authors&gt;&lt;author&gt;Alves dos Santos, M. T.&lt;/author&gt;&lt;author&gt;Smidt, M. P.&lt;/author&gt;&lt;/authors&gt;&lt;/contributors&gt;&lt;auth-address&gt;Rudolf Magnus Institute of Neuroscience, Department of Neurosciences and Pharmacology, University Medical Center Utrecht, Universiteitsweg 100, 3584 CG Utrecht, The Netherlands.&lt;/auth-address&gt;&lt;titles&gt;&lt;title&gt;En1 and Wnt signaling in midbrain dopaminergic neuronal development&lt;/title&gt;&lt;secondary-title&gt;Neural Dev&lt;/secondary-title&gt;&lt;/titles&gt;&lt;periodical&gt;&lt;full-title&gt;Neural Dev&lt;/full-title&gt;&lt;/periodical&gt;&lt;pages&gt;23&lt;/pages&gt;&lt;volume&gt;6&lt;/volume&gt;&lt;keywords&gt;&lt;keyword&gt;Animals&lt;/keyword&gt;&lt;keyword&gt;Dopamine/*metabolism&lt;/keyword&gt;&lt;keyword&gt;Homeodomain Proteins/*physiology&lt;/keyword&gt;&lt;keyword&gt;Humans&lt;/keyword&gt;&lt;keyword&gt;Mesencephalon/*cytology/*growth &amp;amp; development&lt;/keyword&gt;&lt;keyword&gt;Models, Biological&lt;/keyword&gt;&lt;keyword&gt;Neurons/*metabolism&lt;/keyword&gt;&lt;keyword&gt;Wnt Proteins/*physiology&lt;/keyword&gt;&lt;/keywords&gt;&lt;dates&gt;&lt;/dates&gt;&lt;accession-num&gt;21569278&lt;/accession-num&gt;&lt;urls&gt;&lt;related-urls&gt;&lt;url&gt;http://www.ncbi.nlm.nih.gov/entrez/query.fcgi?cmd=Retrieve&amp;amp;db=PubMed&amp;amp;dopt=Citation&amp;amp;list_uids=21569278 &lt;/url&gt;&lt;/related-urls&gt;&lt;/urls&gt;&lt;/record&gt;&lt;/Cite&gt;&lt;/EndNote&gt;</w:instrText>
      </w:r>
      <w:r>
        <w:rPr>
          <w:sz w:val="24"/>
          <w:szCs w:val="24"/>
        </w:rPr>
        <w:fldChar w:fldCharType="separate"/>
      </w:r>
      <w:r>
        <w:rPr>
          <w:sz w:val="24"/>
          <w:szCs w:val="24"/>
        </w:rPr>
        <w:t>(Alves dos Santos and Smidt)</w:t>
      </w:r>
      <w:r>
        <w:rPr>
          <w:sz w:val="24"/>
          <w:szCs w:val="24"/>
        </w:rPr>
        <w:fldChar w:fldCharType="end"/>
      </w:r>
      <w:r>
        <w:rPr>
          <w:sz w:val="24"/>
          <w:szCs w:val="24"/>
        </w:rPr>
        <w:t xml:space="preserve"> that regulates the patterning of anteroposterior of neural plate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(Nakatani et al.; Omodei et al., 2008; Ono et al., 2007)</w:t>
      </w:r>
      <w:r>
        <w:rPr>
          <w:sz w:val="24"/>
          <w:szCs w:val="24"/>
        </w:rPr>
        <w:fldChar w:fldCharType="end"/>
      </w:r>
      <w:r>
        <w:rPr>
          <w:sz w:val="24"/>
          <w:szCs w:val="24"/>
        </w:rPr>
        <w:t xml:space="preserve"> and induces the expression of Lmx1a in floor plate cells which, in turn, controls the proneural factor Ngn2 to produce mesDA neurons. </w:t>
      </w:r>
    </w:p>
    <w:p w14:paraId="165BC9A6" w14:textId="77777777" w:rsidR="00825537" w:rsidRDefault="00825537" w:rsidP="00D82A8D">
      <w:pPr>
        <w:tabs>
          <w:tab w:val="left" w:pos="450"/>
        </w:tabs>
        <w:bidi w:val="0"/>
        <w:spacing w:line="360" w:lineRule="auto"/>
        <w:rPr>
          <w:sz w:val="24"/>
          <w:szCs w:val="24"/>
        </w:rPr>
      </w:pPr>
      <w:r>
        <w:rPr>
          <w:sz w:val="24"/>
          <w:szCs w:val="24"/>
        </w:rPr>
        <w:t xml:space="preserve">         Otx2-Lmx1a pathway operates in the specification of mesDA identity. </w:t>
      </w:r>
      <w:r>
        <w:rPr>
          <w:sz w:val="24"/>
          <w:szCs w:val="24"/>
        </w:rPr>
        <w:fldChar w:fldCharType="begin"/>
      </w:r>
      <w:r>
        <w:rPr>
          <w:sz w:val="24"/>
          <w:szCs w:val="24"/>
        </w:rPr>
        <w:instrText xml:space="preserve"> ADDIN EN.CITE &lt;EndNote&gt;&lt;Cite&gt;&lt;Author&gt;Nakatani&lt;/Author&gt;&lt;RecNum&gt;4&lt;/RecNum&gt;&lt;DisplayText&gt;(Nakatani et al.)&lt;/DisplayText&gt;&lt;record&gt;&lt;rec-number&gt;4&lt;/rec-number&gt;&lt;foreign-keys&gt;&lt;key app="EN" db-id="f25dee52d5evade5as1xrv2xzp0p90v9r2vp" timestamp="1425661808"&gt;4&lt;/key&gt;&lt;/foreign-keys&gt;&lt;ref-type name="Journal Article"&gt;17&lt;/ref-type&gt;&lt;contributors&gt;&lt;authors&gt;&lt;author&gt;Nakatani, T.&lt;/author&gt;&lt;author&gt;Kumai, M.&lt;/author&gt;&lt;author&gt;Mizuhara, E.&lt;/author&gt;&lt;author&gt;Minaki, Y.&lt;/author&gt;&lt;author&gt;Ono, Y.&lt;/author&gt;&lt;/authors&gt;&lt;/contributors&gt;&lt;auth-address&gt;KAN Research Institute Inc., Kobe MI R&amp;amp;D Center, 6-7-3 Minatojima-minamimachi, Chuo-ku, Kobe, Hyogo 650-0047, Japan.&lt;/auth-address&gt;&lt;titles&gt;&lt;title&gt;Lmx1a and Lmx1b cooperate with Foxa2 to coordinate the specification of dopaminergic neurons and control of floor plate cell differentiation in the developing mesencephalon&lt;/title&gt;&lt;secondary-title&gt;Dev Biol&lt;/secondary-title&gt;&lt;/titles&gt;&lt;periodical&gt;&lt;full-title&gt;Dev Biol&lt;/full-title&gt;&lt;/periodical&gt;&lt;pages&gt;101-13&lt;/pages&gt;&lt;volume&gt;339&lt;/volume&gt;&lt;number&gt;1&lt;/number&gt;&lt;keywords&gt;&lt;keyword&gt;Animals&lt;/keyword&gt;&lt;keyword&gt;*Cell Differentiation&lt;/keyword&gt;&lt;keyword&gt;Cell Lineage&lt;/keyword&gt;&lt;keyword&gt;Dopamine/*metabolism&lt;/keyword&gt;&lt;keyword&gt;Hepatocyte Nuclear Factor 3-beta/metabolism/*physiology&lt;/keyword&gt;&lt;keyword&gt;Homeodomain Proteins/metabolism/*physiology&lt;/keyword&gt;&lt;keyword&gt;Immunohistochemistry&lt;/keyword&gt;&lt;keyword&gt;LIM-Homeodomain Proteins&lt;/keyword&gt;&lt;keyword&gt;Mesencephalon/*cytology&lt;/keyword&gt;&lt;keyword&gt;Mice&lt;/keyword&gt;&lt;keyword&gt;Mice, Transgenic&lt;/keyword&gt;&lt;keyword&gt;Neurons/*metabolism&lt;/keyword&gt;&lt;keyword&gt;Stem Cells/metabolism&lt;/keyword&gt;&lt;keyword&gt;Transcription Factors/metabolism/*physiology&lt;/keyword&gt;&lt;/keywords&gt;&lt;dates&gt;&lt;pub-dates&gt;&lt;date&gt;Mar 1&lt;/date&gt;&lt;/pub-dates&gt;&lt;/dates&gt;&lt;accession-num&gt;20035737&lt;/accession-num&gt;&lt;urls&gt;&lt;related-urls&gt;&lt;url&gt;http://www.ncbi.nlm.nih.gov/entrez/query.fcgi?cmd=Retrieve&amp;amp;db=PubMed&amp;amp;dopt=Citation&amp;amp;list_uids=20035737 &lt;/url&gt;&lt;/related-urls&gt;&lt;/urls&gt;&lt;/record&gt;&lt;/Cite&gt;&lt;/EndNote&gt;</w:instrText>
      </w:r>
      <w:r>
        <w:rPr>
          <w:sz w:val="24"/>
          <w:szCs w:val="24"/>
        </w:rPr>
        <w:fldChar w:fldCharType="separate"/>
      </w:r>
      <w:r>
        <w:rPr>
          <w:sz w:val="24"/>
          <w:szCs w:val="24"/>
        </w:rPr>
        <w:t>(Nakatani et al.)</w:t>
      </w:r>
      <w:r>
        <w:rPr>
          <w:sz w:val="24"/>
          <w:szCs w:val="24"/>
        </w:rPr>
        <w:fldChar w:fldCharType="end"/>
      </w:r>
      <w:r>
        <w:rPr>
          <w:sz w:val="24"/>
          <w:szCs w:val="24"/>
          <w:vertAlign w:val="superscript"/>
        </w:rPr>
        <w:t xml:space="preserve"> </w:t>
      </w:r>
      <w:r>
        <w:rPr>
          <w:sz w:val="24"/>
          <w:szCs w:val="24"/>
        </w:rPr>
        <w:t xml:space="preserve">In fact, Otx2 determines the anterior identity by giving neurogenic activity to </w:t>
      </w:r>
      <w:commentRangeStart w:id="23"/>
      <w:r w:rsidRPr="0012331F">
        <w:rPr>
          <w:sz w:val="24"/>
          <w:szCs w:val="24"/>
          <w:highlight w:val="cyan"/>
        </w:rPr>
        <w:t>floor</w:t>
      </w:r>
      <w:commentRangeEnd w:id="23"/>
      <w:r w:rsidR="0012331F" w:rsidRPr="0012331F">
        <w:rPr>
          <w:rStyle w:val="CommentReference"/>
          <w:highlight w:val="cyan"/>
        </w:rPr>
        <w:commentReference w:id="23"/>
      </w:r>
      <w:r w:rsidRPr="0012331F">
        <w:rPr>
          <w:sz w:val="24"/>
          <w:szCs w:val="24"/>
          <w:highlight w:val="cyan"/>
        </w:rPr>
        <w:t xml:space="preserve"> plate (FP)</w:t>
      </w:r>
      <w:r>
        <w:rPr>
          <w:sz w:val="24"/>
          <w:szCs w:val="24"/>
        </w:rPr>
        <w:t xml:space="preserve"> cells and by induction of Lmx1a it specifies a mesDA fate.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(Ono et al., 2007)</w:t>
      </w:r>
      <w:r>
        <w:rPr>
          <w:sz w:val="24"/>
          <w:szCs w:val="24"/>
        </w:rPr>
        <w:fldChar w:fldCharType="end"/>
      </w:r>
      <w:r>
        <w:rPr>
          <w:sz w:val="24"/>
          <w:szCs w:val="24"/>
        </w:rPr>
        <w:t xml:space="preserve"> Otx2 is a homeodomain protein, which controls the specification of mesDA through preventing the expression of Nkx2.2 homeodomain protein in mesDA progenitors and controlling the expression of Ngn2 and Mash1 genes, which are proneuronal basic helix-loop-helix genes.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Ferri et al., 2007)</w:t>
      </w:r>
      <w:r>
        <w:rPr>
          <w:sz w:val="24"/>
          <w:szCs w:val="24"/>
        </w:rPr>
        <w:fldChar w:fldCharType="end"/>
      </w:r>
      <w:r>
        <w:rPr>
          <w:sz w:val="24"/>
          <w:szCs w:val="24"/>
          <w:vertAlign w:val="superscript"/>
        </w:rPr>
        <w:t xml:space="preserve"> </w:t>
      </w:r>
      <w:r>
        <w:rPr>
          <w:sz w:val="24"/>
          <w:szCs w:val="24"/>
        </w:rPr>
        <w:t xml:space="preserve">In addition, Otx2 with the help of Otx1 regulates the positioning of Shh and expression of Fgf8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(Omodei et al., 2008; Simeone et al., 2009)</w:t>
      </w:r>
      <w:r>
        <w:rPr>
          <w:sz w:val="24"/>
          <w:szCs w:val="24"/>
        </w:rPr>
        <w:fldChar w:fldCharType="end"/>
      </w:r>
      <w:r>
        <w:rPr>
          <w:sz w:val="24"/>
          <w:szCs w:val="24"/>
        </w:rPr>
        <w:t xml:space="preserve"> and Wnt1.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Simeone et al., 2009)</w:t>
      </w:r>
      <w:r>
        <w:rPr>
          <w:sz w:val="24"/>
          <w:szCs w:val="24"/>
        </w:rPr>
        <w:fldChar w:fldCharType="end"/>
      </w:r>
      <w:r>
        <w:rPr>
          <w:sz w:val="24"/>
          <w:szCs w:val="24"/>
        </w:rPr>
        <w:t xml:space="preserve"> Also, Otx2 and Otx1 work together in a positive-feedback loop which is essential for the correct development of mesDA neurons. </w:t>
      </w:r>
      <w:r>
        <w:rPr>
          <w:sz w:val="24"/>
          <w:szCs w:val="24"/>
        </w:rPr>
        <w:fldChar w:fldCharType="begin"/>
      </w:r>
      <w:r>
        <w:rPr>
          <w:sz w:val="24"/>
          <w:szCs w:val="24"/>
        </w:rPr>
        <w:instrText xml:space="preserve"> ADDIN EN.CITE &lt;EndNote&gt;&lt;Cite&gt;&lt;Author&gt;Omodei&lt;/Author&gt;&lt;Year&gt;2008&lt;/Year&gt;&lt;RecNum&gt;29&lt;/RecNum&gt;&lt;DisplayText&gt;(Omodei et al., 2008)&lt;/DisplayText&gt;&lt;record&gt;&lt;rec-number&gt;29&lt;/rec-number&gt;&lt;foreign-keys&gt;&lt;key app="EN" db-id="f25dee52d5evade5as1xrv2xzp0p90v9r2vp" timestamp="1425661808"&gt;29&lt;/key&gt;&lt;/foreign-keys&gt;&lt;ref-type name="Journal Article"&gt;17&lt;/ref-type&gt;&lt;contributors&gt;&lt;authors&gt;&lt;author&gt;Omodei, D.&lt;/author&gt;&lt;author&gt;Acampora, D.&lt;/author&gt;&lt;author&gt;Mancuso, P.&lt;/author&gt;&lt;author&gt;Prakash, N.&lt;/author&gt;&lt;author&gt;Di Giovannantonio, L. G.&lt;/author&gt;&lt;author&gt;Wurst, W.&lt;/author&gt;&lt;author&gt;Simeone, A.&lt;/author&gt;&lt;/authors&gt;&lt;/contributors&gt;&lt;auth-address&gt;CEINGE Biotecnologie Avanzate, via Comunale Margherita 482, 80145 Naples, Italy.&lt;/auth-address&gt;&lt;titles&gt;&lt;title&gt;Anterior-posterior graded response to Otx2 controls proliferation and differentiation of dopaminergic progenitors in the ventral mesencephalon&lt;/title&gt;&lt;secondary-title&gt;Development&lt;/secondary-title&gt;&lt;/titles&gt;&lt;periodical&gt;&lt;full-title&gt;Development&lt;/full-title&gt;&lt;/periodical&gt;&lt;pages&gt;3459-70&lt;/pages&gt;&lt;volume&gt;135&lt;/volume&gt;&lt;number&gt;20&lt;/number&gt;&lt;keywords&gt;&lt;keyword&gt;Animals&lt;/keyword&gt;&lt;keyword&gt;Body Patterning/genetics&lt;/keyword&gt;&lt;keyword&gt;Cell Differentiation/genetics/physiology&lt;/keyword&gt;&lt;keyword&gt;Cell Proliferation&lt;/keyword&gt;&lt;keyword&gt;Dopamine/*metabolism&lt;/keyword&gt;&lt;keyword&gt;Embryo, Mammalian&lt;/keyword&gt;&lt;keyword&gt;Embryonic Stem Cells/*cytology&lt;/keyword&gt;&lt;keyword&gt;Immunohistochemistry&lt;/keyword&gt;&lt;keyword&gt;In Situ Hybridization&lt;/keyword&gt;&lt;keyword&gt;Mesencephalon/*cytology/*embryology/metabolism&lt;/keyword&gt;&lt;keyword&gt;Mice&lt;/keyword&gt;&lt;keyword&gt;Otx Transcription Factors/genetics/metabolism/*physiology&lt;/keyword&gt;&lt;/keywords&gt;&lt;dates&gt;&lt;year&gt;2008&lt;/year&gt;&lt;pub-dates&gt;&lt;date&gt;Oct&lt;/date&gt;&lt;/pub-dates&gt;&lt;/dates&gt;&lt;accession-num&gt;18820178&lt;/accession-num&gt;&lt;urls&gt;&lt;related-urls&gt;&lt;url&gt;http://www.ncbi.nlm.nih.gov/entrez/query.fcgi?cmd=Retrieve&amp;amp;db=PubMed&amp;amp;dopt=Citation&amp;amp;list_uids=18820178 &lt;/url&gt;&lt;/related-urls&gt;&lt;/urls&gt;&lt;/record&gt;&lt;/Cite&gt;&lt;/EndNote&gt;</w:instrText>
      </w:r>
      <w:r>
        <w:rPr>
          <w:sz w:val="24"/>
          <w:szCs w:val="24"/>
        </w:rPr>
        <w:fldChar w:fldCharType="separate"/>
      </w:r>
      <w:r>
        <w:rPr>
          <w:sz w:val="24"/>
          <w:szCs w:val="24"/>
        </w:rPr>
        <w:t>(Omodei et al., 2008)</w:t>
      </w:r>
      <w:r>
        <w:rPr>
          <w:sz w:val="24"/>
          <w:szCs w:val="24"/>
        </w:rPr>
        <w:fldChar w:fldCharType="end"/>
      </w:r>
      <w:r>
        <w:rPr>
          <w:sz w:val="24"/>
          <w:szCs w:val="24"/>
        </w:rPr>
        <w:t xml:space="preserve"> Moreover, Otx2 is needed for the generation of mesDA neurons in an independent way from regulating the position of isthmic organizer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(Ono et al., 2007)</w:t>
      </w:r>
      <w:r>
        <w:rPr>
          <w:sz w:val="24"/>
          <w:szCs w:val="24"/>
        </w:rPr>
        <w:fldChar w:fldCharType="end"/>
      </w:r>
      <w:r>
        <w:rPr>
          <w:sz w:val="24"/>
          <w:szCs w:val="24"/>
          <w:vertAlign w:val="superscript"/>
        </w:rPr>
        <w:t xml:space="preserve">, </w:t>
      </w:r>
      <w:r>
        <w:rPr>
          <w:sz w:val="24"/>
          <w:szCs w:val="24"/>
        </w:rPr>
        <w:t xml:space="preserve">but that is not needed for the initial specification of mesDA precursors and their differentiation into mesDA neurons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Overexpression of Otx2 in the ventral mesencephalon leads to an increase in the proliferating activity of mesDA progenitors and the number of mesDA neurons.</w:t>
      </w:r>
    </w:p>
    <w:p w14:paraId="5A539F99" w14:textId="77777777" w:rsidR="00825537" w:rsidRDefault="00825537" w:rsidP="00D82A8D">
      <w:pPr>
        <w:tabs>
          <w:tab w:val="left" w:pos="450"/>
          <w:tab w:val="left" w:pos="900"/>
        </w:tabs>
        <w:bidi w:val="0"/>
        <w:spacing w:line="360" w:lineRule="auto"/>
        <w:rPr>
          <w:b/>
          <w:bCs/>
          <w:color w:val="006600"/>
          <w:sz w:val="24"/>
          <w:szCs w:val="24"/>
        </w:rPr>
      </w:pPr>
      <w:r>
        <w:rPr>
          <w:sz w:val="24"/>
          <w:szCs w:val="24"/>
        </w:rPr>
        <w:t xml:space="preserve">          Loss of Otx2 in the VM has an influence on the proliferation of Sox2</w:t>
      </w:r>
      <w:r>
        <w:rPr>
          <w:sz w:val="24"/>
          <w:szCs w:val="24"/>
          <w:vertAlign w:val="superscript"/>
        </w:rPr>
        <w:t>+</w:t>
      </w:r>
      <w:r>
        <w:rPr>
          <w:sz w:val="24"/>
          <w:szCs w:val="24"/>
        </w:rPr>
        <w:t xml:space="preserve"> mesDA progenitors, as the expression of Lmx1a, Msx1, Ngn2 and Mash1 do not get activated in Sox2</w:t>
      </w:r>
      <w:r>
        <w:rPr>
          <w:sz w:val="24"/>
          <w:szCs w:val="24"/>
          <w:vertAlign w:val="superscript"/>
        </w:rPr>
        <w:t>+</w:t>
      </w:r>
      <w:r>
        <w:rPr>
          <w:sz w:val="24"/>
          <w:szCs w:val="24"/>
        </w:rPr>
        <w:t xml:space="preserve"> mesDA progenitors leading to the failure of these progenitors to differentiate into Nurr1</w:t>
      </w:r>
      <w:r>
        <w:rPr>
          <w:sz w:val="24"/>
          <w:szCs w:val="24"/>
          <w:vertAlign w:val="superscript"/>
        </w:rPr>
        <w:t>+</w:t>
      </w:r>
      <w:r>
        <w:rPr>
          <w:sz w:val="24"/>
          <w:szCs w:val="24"/>
        </w:rPr>
        <w:t xml:space="preserve"> mesDA precursors. </w:t>
      </w:r>
      <w:r>
        <w:rPr>
          <w:sz w:val="24"/>
          <w:szCs w:val="24"/>
        </w:rPr>
        <w:fldChar w:fldCharType="begin"/>
      </w:r>
      <w:r>
        <w:rPr>
          <w:sz w:val="24"/>
          <w:szCs w:val="24"/>
        </w:rPr>
        <w:instrText xml:space="preserve"> ADDIN EN.CITE &lt;EndNote&gt;&lt;Cite&gt;&lt;Author&gt;Omodei&lt;/Author&gt;&lt;Year&gt;2008&lt;/Year&gt;&lt;RecNum&gt;29&lt;/RecNum&gt;&lt;DisplayText&gt;(Omodei et al., 2008)&lt;/DisplayText&gt;&lt;record&gt;&lt;rec-number&gt;29&lt;/rec-number&gt;&lt;foreign-keys&gt;&lt;key app="EN" db-id="f25dee52d5evade5as1xrv2xzp0p90v9r2vp" timestamp="1425661808"&gt;29&lt;/key&gt;&lt;/foreign-keys&gt;&lt;ref-type name="Journal Article"&gt;17&lt;/ref-type&gt;&lt;contributors&gt;&lt;authors&gt;&lt;author&gt;Omodei, D.&lt;/author&gt;&lt;author&gt;Acampora, D.&lt;/author&gt;&lt;author&gt;Mancuso, P.&lt;/author&gt;&lt;author&gt;Prakash, N.&lt;/author&gt;&lt;author&gt;Di Giovannantonio, L. G.&lt;/author&gt;&lt;author&gt;Wurst, W.&lt;/author&gt;&lt;author&gt;Simeone, A.&lt;/author&gt;&lt;/authors&gt;&lt;/contributors&gt;&lt;auth-address&gt;CEINGE Biotecnologie Avanzate, via Comunale Margherita 482, 80145 Naples, Italy.&lt;/auth-address&gt;&lt;titles&gt;&lt;title&gt;Anterior-posterior graded response to Otx2 controls proliferation and differentiation of dopaminergic progenitors in the ventral mesencephalon&lt;/title&gt;&lt;secondary-title&gt;Development&lt;/secondary-title&gt;&lt;/titles&gt;&lt;periodical&gt;&lt;full-title&gt;Development&lt;/full-title&gt;&lt;/periodical&gt;&lt;pages&gt;3459-70&lt;/pages&gt;&lt;volume&gt;135&lt;/volume&gt;&lt;number&gt;20&lt;/number&gt;&lt;keywords&gt;&lt;keyword&gt;Animals&lt;/keyword&gt;&lt;keyword&gt;Body Patterning/genetics&lt;/keyword&gt;&lt;keyword&gt;Cell Differentiation/genetics/physiology&lt;/keyword&gt;&lt;keyword&gt;Cell Proliferation&lt;/keyword&gt;&lt;keyword&gt;Dopamine/*metabolism&lt;/keyword&gt;&lt;keyword&gt;Embryo, Mammalian&lt;/keyword&gt;&lt;keyword&gt;Embryonic Stem Cells/*cytology&lt;/keyword&gt;&lt;keyword&gt;Immunohistochemistry&lt;/keyword&gt;&lt;keyword&gt;In Situ Hybridization&lt;/keyword&gt;&lt;keyword&gt;Mesencephalon/*cytology/*embryology/metabolism&lt;/keyword&gt;&lt;keyword&gt;Mice&lt;/keyword&gt;&lt;keyword&gt;Otx Transcription Factors/genetics/metabolism/*physiology&lt;/keyword&gt;&lt;/keywords&gt;&lt;dates&gt;&lt;year&gt;2008&lt;/year&gt;&lt;pub-dates&gt;&lt;date&gt;Oct&lt;/date&gt;&lt;/pub-dates&gt;&lt;/dates&gt;&lt;accession-num&gt;18820178&lt;/accession-num&gt;&lt;urls&gt;&lt;related-urls&gt;&lt;url&gt;http://www.ncbi.nlm.nih.gov/entrez/query.fcgi?cmd=Retrieve&amp;amp;db=PubMed&amp;amp;dopt=Citation&amp;amp;list_uids=18820178 &lt;/url&gt;&lt;/related-urls&gt;&lt;/urls&gt;&lt;/record&gt;&lt;/Cite&gt;&lt;/EndNote&gt;</w:instrText>
      </w:r>
      <w:r>
        <w:rPr>
          <w:sz w:val="24"/>
          <w:szCs w:val="24"/>
        </w:rPr>
        <w:fldChar w:fldCharType="separate"/>
      </w:r>
      <w:r>
        <w:rPr>
          <w:sz w:val="24"/>
          <w:szCs w:val="24"/>
        </w:rPr>
        <w:t>(Omodei et al., 2008)</w:t>
      </w:r>
      <w:r>
        <w:rPr>
          <w:sz w:val="24"/>
          <w:szCs w:val="24"/>
        </w:rPr>
        <w:fldChar w:fldCharType="end"/>
      </w:r>
      <w:r>
        <w:rPr>
          <w:sz w:val="24"/>
          <w:szCs w:val="24"/>
        </w:rPr>
        <w:t xml:space="preserve"> Moreover, deletion of Otx2 in midbrain of Enlcre;Otx2</w:t>
      </w:r>
      <w:r>
        <w:rPr>
          <w:sz w:val="24"/>
          <w:szCs w:val="24"/>
          <w:vertAlign w:val="superscript"/>
        </w:rPr>
        <w:t xml:space="preserve">flox/flox </w:t>
      </w:r>
      <w:r>
        <w:rPr>
          <w:sz w:val="24"/>
          <w:szCs w:val="24"/>
        </w:rPr>
        <w:t xml:space="preserve">embryos lead to an anterior shift in the domain of expression of Fgf8 into the midbrain.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It was also shown that deletion of Otx2 from the ventral midbrain at E9.5 has no effect on the generation of mesDA neurons in a normal way and its only role in induction of mesDA neurons is to repress Nkx2.2.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In other words, loss of Otx2 from E9.5 onwards causes abnormalities in the expression of Shh, Nkx6.1 and Nkx2.2, and changes the identity and fate of mesDA progenitors. Otx2 represses the expression of Nkx2.2 in the ventral midbrain and keeps the expression of Nkx6.1. </w:t>
      </w:r>
      <w:r>
        <w:rPr>
          <w:sz w:val="24"/>
          <w:szCs w:val="24"/>
        </w:rPr>
        <w:fldChar w:fldCharType="begin"/>
      </w:r>
      <w:r>
        <w:rPr>
          <w:sz w:val="24"/>
          <w:szCs w:val="24"/>
        </w:rPr>
        <w:instrText xml:space="preserve"> ADDIN EN.CITE &lt;EndNote&gt;&lt;Cite&gt;&lt;Author&gt;Simeone&lt;/Author&gt;&lt;Year&gt;2009&lt;/Year&gt;&lt;RecNum&gt;28&lt;/RecNum&gt;&lt;DisplayText&gt;(Simeone et al., 2009)&lt;/DisplayText&gt;&lt;record&gt;&lt;rec-number&gt;28&lt;/rec-number&gt;&lt;foreign-keys&gt;&lt;key app="EN" db-id="f25dee52d5evade5as1xrv2xzp0p90v9r2vp" timestamp="1425661808"&gt;28&lt;/key&gt;&lt;/foreign-keys&gt;&lt;ref-type name="Journal Article"&gt;17&lt;/ref-type&gt;&lt;contributors&gt;&lt;authors&gt;&lt;author&gt;Simeone, A.&lt;/author&gt;&lt;author&gt;Puelles, E.&lt;/author&gt;&lt;author&gt;Acampora, D.&lt;/author&gt;&lt;author&gt;Omodei, D.&lt;/author&gt;&lt;author&gt;Mancuso, P.&lt;/author&gt;&lt;author&gt;Giovanni Di Giovannantonio, L.&lt;/author&gt;&lt;/authors&gt;&lt;/contributors&gt;&lt;auth-address&gt;CEINGE Biotecnologie Avanzate and SEMM European School of Molecular Medicine, via Comunale Margherita 482, 80145 Naples, Italy. simeone@ceinge.unina.it&lt;/auth-address&gt;&lt;titles&gt;&lt;title&gt;The role of Otx genes in progenitor domains of ventral midbrain&lt;/title&gt;&lt;secondary-title&gt;Adv Exp Med Biol&lt;/secondary-title&gt;&lt;/titles&gt;&lt;periodical&gt;&lt;full-title&gt;Adv Exp Med Biol&lt;/full-title&gt;&lt;/periodical&gt;&lt;pages&gt;36-46&lt;/pages&gt;&lt;volume&gt;651&lt;/volume&gt;&lt;keywords&gt;&lt;keyword&gt;Animals&lt;/keyword&gt;&lt;keyword&gt;Body Patterning/genetics&lt;/keyword&gt;&lt;keyword&gt;Cell Lineage/genetics&lt;/keyword&gt;&lt;keyword&gt;Cell Movement/genetics&lt;/keyword&gt;&lt;keyword&gt;Dopamine/*metabolism&lt;/keyword&gt;&lt;keyword&gt;Gene Expression Regulation, Developmental/*physiology&lt;/keyword&gt;&lt;keyword&gt;Humans&lt;/keyword&gt;&lt;keyword&gt;Mesencephalon/cytology/*embryology/*metabolism&lt;/keyword&gt;&lt;keyword&gt;Neurogenesis/genetics&lt;/keyword&gt;&lt;keyword&gt;Otx Transcription Factors/genetics/*metabolism&lt;/keyword&gt;&lt;keyword&gt;Stem Cells/cytology/*metabolism&lt;/keyword&gt;&lt;/keywords&gt;&lt;dates&gt;&lt;year&gt;2009&lt;/year&gt;&lt;/dates&gt;&lt;accession-num&gt;19731548&lt;/accession-num&gt;&lt;urls&gt;&lt;related-urls&gt;&lt;url&gt;http://www.ncbi.nlm.nih.gov/entrez/query.fcgi?cmd=Retrieve&amp;amp;db=PubMed&amp;amp;dopt=Citation&amp;amp;list_uids=19731548 &lt;/url&gt;&lt;/related-urls&gt;&lt;/urls&gt;&lt;/record&gt;&lt;/Cite&gt;&lt;/EndNote&gt;</w:instrText>
      </w:r>
      <w:r>
        <w:rPr>
          <w:sz w:val="24"/>
          <w:szCs w:val="24"/>
        </w:rPr>
        <w:fldChar w:fldCharType="separate"/>
      </w:r>
      <w:r>
        <w:rPr>
          <w:sz w:val="24"/>
          <w:szCs w:val="24"/>
        </w:rPr>
        <w:t>(Simeone et al., 2009)</w:t>
      </w:r>
      <w:r>
        <w:rPr>
          <w:sz w:val="24"/>
          <w:szCs w:val="24"/>
        </w:rPr>
        <w:fldChar w:fldCharType="end"/>
      </w:r>
      <w:r>
        <w:rPr>
          <w:sz w:val="24"/>
          <w:szCs w:val="24"/>
        </w:rPr>
        <w:t xml:space="preserve"> In fact, Otx2 </w:t>
      </w:r>
      <w:r>
        <w:rPr>
          <w:sz w:val="24"/>
          <w:szCs w:val="24"/>
        </w:rPr>
        <w:lastRenderedPageBreak/>
        <w:t xml:space="preserve">is needed for regulating the differentiation, neurogenesis, proliferation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Omodei et al., 2008)</w:t>
      </w:r>
      <w:r>
        <w:rPr>
          <w:sz w:val="24"/>
          <w:szCs w:val="24"/>
        </w:rPr>
        <w:fldChar w:fldCharType="end"/>
      </w:r>
      <w:r>
        <w:rPr>
          <w:sz w:val="24"/>
          <w:szCs w:val="24"/>
        </w:rPr>
        <w:t xml:space="preserve"> and fate of mesDA progenitors.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(Di Salvio et al.; Simeone et al., 2009)</w:t>
      </w:r>
      <w:r>
        <w:rPr>
          <w:sz w:val="24"/>
          <w:szCs w:val="24"/>
        </w:rPr>
        <w:fldChar w:fldCharType="end"/>
      </w:r>
    </w:p>
    <w:p w14:paraId="551E968F" w14:textId="77777777" w:rsidR="00825537" w:rsidRDefault="00825537" w:rsidP="00D82A8D">
      <w:pPr>
        <w:tabs>
          <w:tab w:val="left" w:pos="450"/>
        </w:tabs>
        <w:bidi w:val="0"/>
        <w:spacing w:line="360" w:lineRule="auto"/>
        <w:rPr>
          <w:b/>
          <w:bCs/>
          <w:color w:val="006600"/>
          <w:sz w:val="24"/>
          <w:szCs w:val="24"/>
        </w:rPr>
      </w:pPr>
    </w:p>
    <w:p w14:paraId="1182CDF5" w14:textId="77777777" w:rsidR="00825537" w:rsidRDefault="00825537" w:rsidP="00D82A8D">
      <w:pPr>
        <w:tabs>
          <w:tab w:val="left" w:pos="450"/>
        </w:tabs>
        <w:bidi w:val="0"/>
        <w:spacing w:line="360" w:lineRule="auto"/>
        <w:rPr>
          <w:b/>
          <w:bCs/>
          <w:color w:val="008000"/>
          <w:sz w:val="32"/>
          <w:szCs w:val="32"/>
        </w:rPr>
      </w:pPr>
      <w:r>
        <w:rPr>
          <w:b/>
          <w:bCs/>
          <w:color w:val="008000"/>
          <w:sz w:val="32"/>
          <w:szCs w:val="32"/>
        </w:rPr>
        <w:t>I: Mash1</w:t>
      </w:r>
    </w:p>
    <w:p w14:paraId="6223F9F5" w14:textId="77777777" w:rsidR="00825537" w:rsidRDefault="00825537" w:rsidP="00D82A8D">
      <w:pPr>
        <w:tabs>
          <w:tab w:val="left" w:pos="450"/>
        </w:tabs>
        <w:bidi w:val="0"/>
        <w:spacing w:line="360" w:lineRule="auto"/>
        <w:rPr>
          <w:b/>
          <w:bCs/>
          <w:color w:val="006600"/>
          <w:sz w:val="24"/>
          <w:szCs w:val="24"/>
        </w:rPr>
      </w:pPr>
      <w:r>
        <w:rPr>
          <w:b/>
          <w:bCs/>
          <w:color w:val="006600"/>
          <w:sz w:val="24"/>
          <w:szCs w:val="24"/>
        </w:rPr>
        <w:t xml:space="preserve">           </w:t>
      </w:r>
      <w:r>
        <w:rPr>
          <w:sz w:val="24"/>
          <w:szCs w:val="24"/>
        </w:rPr>
        <w:t xml:space="preserve">Mash1 expression starts around E10.5 in mesDA progenitors.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It is a neuronal differentiation factor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(Lee et al.)</w:t>
      </w:r>
      <w:r>
        <w:rPr>
          <w:sz w:val="24"/>
          <w:szCs w:val="24"/>
        </w:rPr>
        <w:fldChar w:fldCharType="end"/>
      </w:r>
      <w:r>
        <w:rPr>
          <w:sz w:val="24"/>
          <w:szCs w:val="24"/>
        </w:rPr>
        <w:t xml:space="preserve">, which by help of Ngn2 converts the floor plate-cells into neuronal progenitor cells. </w:t>
      </w:r>
      <w:r>
        <w:rPr>
          <w:sz w:val="24"/>
          <w:szCs w:val="24"/>
        </w:rPr>
        <w:fldChar w:fldCharType="begin"/>
      </w:r>
      <w:r>
        <w:rPr>
          <w:sz w:val="24"/>
          <w:szCs w:val="24"/>
        </w:rPr>
        <w:instrText xml:space="preserve"> ADDIN EN.CITE &lt;EndNote&gt;&lt;Cite&gt;&lt;Author&gt;Filippi&lt;/Author&gt;&lt;Year&gt;2007&lt;/Year&gt;&lt;RecNum&gt;12&lt;/RecNum&gt;&lt;DisplayText&gt;(Filippi et al., 2007)&lt;/DisplayText&gt;&lt;record&gt;&lt;rec-number&gt;12&lt;/rec-number&gt;&lt;foreign-keys&gt;&lt;key app="EN" db-id="f25dee52d5evade5as1xrv2xzp0p90v9r2vp" timestamp="1425661808"&gt;12&lt;/key&gt;&lt;/foreign-keys&gt;&lt;ref-type name="Journal Article"&gt;17&lt;/ref-type&gt;&lt;contributors&gt;&lt;authors&gt;&lt;author&gt;Filippi, A.&lt;/author&gt;&lt;author&gt;Durr, K.&lt;/author&gt;&lt;author&gt;Ryu, S.&lt;/author&gt;&lt;author&gt;Willaredt, M.&lt;/author&gt;&lt;author&gt;Holzschuh, J.&lt;/author&gt;&lt;author&gt;Driever, W.&lt;/author&gt;&lt;/authors&gt;&lt;/contributors&gt;&lt;auth-address&gt;Developmental Biology Department, Institute of Biology I, University of Freiburg, Hauptstrasse 1, D-79104 Freiburg, Germany. alida.filippi@unipd.it&lt;/auth-address&gt;&lt;titles&gt;&lt;title&gt;Expression and function of nr4a2, lmx1b, and pitx3 in zebrafish dopaminergic and noradrenergic neuronal development&lt;/title&gt;&lt;secondary-title&gt;BMC Dev Biol&lt;/secondary-title&gt;&lt;/titles&gt;&lt;periodical&gt;&lt;full-title&gt;BMC Dev Biol&lt;/full-title&gt;&lt;/periodical&gt;&lt;pages&gt;135&lt;/pages&gt;&lt;volume&gt;7&lt;/volume&gt;&lt;keywords&gt;&lt;keyword&gt;Animals&lt;/keyword&gt;&lt;keyword&gt;Biological Evolution&lt;/keyword&gt;&lt;keyword&gt;DNA-Binding Proteins/*genetics/physiology&lt;/keyword&gt;&lt;keyword&gt;Dopamine/*physiology&lt;/keyword&gt;&lt;keyword&gt;Gene Expression Regulation, Developmental&lt;/keyword&gt;&lt;keyword&gt;Homeodomain Proteins/*genetics/physiology&lt;/keyword&gt;&lt;keyword&gt;In Situ Hybridization, Fluorescence&lt;/keyword&gt;&lt;keyword&gt;Neurons/*cytology&lt;/keyword&gt;&lt;keyword&gt;Norepinephrine/*physiology&lt;/keyword&gt;&lt;keyword&gt;Nuclear Receptor Subfamily 4, Group A, Member 2&lt;/keyword&gt;&lt;keyword&gt;Transcription Factors/*genetics/physiology&lt;/keyword&gt;&lt;keyword&gt;Zebrafish&lt;/keyword&gt;&lt;keyword&gt;Zebrafish Proteins/*genetics/physiology&lt;/keyword&gt;&lt;/keywords&gt;&lt;dates&gt;&lt;year&gt;2007&lt;/year&gt;&lt;/dates&gt;&lt;accession-num&gt;18053265&lt;/accession-num&gt;&lt;urls&gt;&lt;related-urls&gt;&lt;url&gt;http://www.ncbi.nlm.nih.gov/entrez/query.fcgi?cmd=Retrieve&amp;amp;db=PubMed&amp;amp;dopt=Citation&amp;amp;list_uids=18053265 &lt;/url&gt;&lt;/related-urls&gt;&lt;/urls&gt;&lt;/record&gt;&lt;/Cite&gt;&lt;/EndNote&gt;</w:instrText>
      </w:r>
      <w:r>
        <w:rPr>
          <w:sz w:val="24"/>
          <w:szCs w:val="24"/>
        </w:rPr>
        <w:fldChar w:fldCharType="separate"/>
      </w:r>
      <w:r>
        <w:rPr>
          <w:sz w:val="24"/>
          <w:szCs w:val="24"/>
        </w:rPr>
        <w:t>(Filippi et al., 2007)</w:t>
      </w:r>
      <w:r>
        <w:rPr>
          <w:sz w:val="24"/>
          <w:szCs w:val="24"/>
        </w:rPr>
        <w:fldChar w:fldCharType="end"/>
      </w:r>
      <w:r>
        <w:rPr>
          <w:sz w:val="24"/>
          <w:szCs w:val="24"/>
          <w:vertAlign w:val="superscript"/>
        </w:rPr>
        <w:t xml:space="preserve"> </w:t>
      </w:r>
      <w:r>
        <w:rPr>
          <w:sz w:val="24"/>
          <w:szCs w:val="24"/>
        </w:rPr>
        <w:t xml:space="preserve">Mash1 alone is not enough for development of mesDA neurons, while loss of both Mash1 and Ngn2 in Mash1-Ngn2-double-mutant mouse embryos causes loss of mesDA neurons in a greater scale than in Ngn2 single mutants.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vertAlign w:val="superscript"/>
        </w:rPr>
        <w:t xml:space="preserve"> </w:t>
      </w:r>
      <w:r>
        <w:rPr>
          <w:sz w:val="24"/>
          <w:szCs w:val="24"/>
        </w:rPr>
        <w:t xml:space="preserve">In fact, Mash1 has a role in maturation of mdDA neurons. </w:t>
      </w:r>
      <w:r>
        <w:rPr>
          <w:sz w:val="24"/>
          <w:szCs w:val="24"/>
        </w:rPr>
        <w:fldChar w:fldCharType="begin"/>
      </w:r>
      <w:r>
        <w:rPr>
          <w:sz w:val="24"/>
          <w:szCs w:val="24"/>
        </w:rPr>
        <w:instrText xml:space="preserve"> ADDIN EN.CITE &lt;EndNote&gt;&lt;Cite&gt;&lt;Author&gt;Smidt&lt;/Author&gt;&lt;Year&gt;2007&lt;/Year&gt;&lt;RecNum&gt;14&lt;/RecNum&gt;&lt;DisplayText&gt;(Smidt and Burbach, 2007)&lt;/DisplayText&gt;&lt;record&gt;&lt;rec-number&gt;14&lt;/rec-number&gt;&lt;foreign-keys&gt;&lt;key app="EN" db-id="f25dee52d5evade5as1xrv2xzp0p90v9r2vp" timestamp="1425661808"&gt;14&lt;/key&gt;&lt;/foreign-keys&gt;&lt;ref-type name="Journal Article"&gt;17&lt;/ref-type&gt;&lt;contributors&gt;&lt;authors&gt;&lt;author&gt;Smidt, M. P.&lt;/author&gt;&lt;author&gt;Burbach, J. P.&lt;/author&gt;&lt;/authors&gt;&lt;/contributors&gt;&lt;auth-address&gt;Department of Pharmacology and Anatomy, Rudolf Magnus Institute of Neuroscience, University Medical Center Utrecht, 3508 AB Utrecht [corrected] The Netherlands. msmidt2@umcutrecht.nl&lt;/auth-address&gt;&lt;titles&gt;&lt;title&gt;How to make a mesodiencephalic dopaminergic neuron&lt;/title&gt;&lt;secondary-title&gt;Nat Rev Neurosci&lt;/secondary-title&gt;&lt;/titles&gt;&lt;periodical&gt;&lt;full-title&gt;Nat Rev Neurosci&lt;/full-title&gt;&lt;/periodical&gt;&lt;pages&gt;21-32&lt;/pages&gt;&lt;volume&gt;8&lt;/volume&gt;&lt;number&gt;1&lt;/number&gt;&lt;keywords&gt;&lt;keyword&gt;Animals&lt;/keyword&gt;&lt;keyword&gt;Cell Differentiation/physiology&lt;/keyword&gt;&lt;keyword&gt;Cell Movement/physiology&lt;/keyword&gt;&lt;keyword&gt;*Diencephalon/cytology/embryology/growth &amp;amp; development&lt;/keyword&gt;&lt;keyword&gt;Dopamine/*metabolism&lt;/keyword&gt;&lt;keyword&gt;Humans&lt;/keyword&gt;&lt;keyword&gt;Neurons/cytology/*metabolism&lt;/keyword&gt;&lt;/keywords&gt;&lt;dates&gt;&lt;year&gt;2007&lt;/year&gt;&lt;pub-dates&gt;&lt;date&gt;Jan&lt;/date&gt;&lt;/pub-dates&gt;&lt;/dates&gt;&lt;accession-num&gt;17180160&lt;/accession-num&gt;&lt;urls&gt;&lt;related-urls&gt;&lt;url&gt;http://www.ncbi.nlm.nih.gov/entrez/query.fcgi?cmd=Retrieve&amp;amp;db=PubMed&amp;amp;dopt=Citation&amp;amp;list_uids=17180160 &lt;/url&gt;&lt;/related-urls&gt;&lt;/urls&gt;&lt;/record&gt;&lt;/Cite&gt;&lt;/EndNote&gt;</w:instrText>
      </w:r>
      <w:r>
        <w:rPr>
          <w:sz w:val="24"/>
          <w:szCs w:val="24"/>
        </w:rPr>
        <w:fldChar w:fldCharType="separate"/>
      </w:r>
      <w:r>
        <w:rPr>
          <w:sz w:val="24"/>
          <w:szCs w:val="24"/>
        </w:rPr>
        <w:t>(Smidt and Burbach, 2007)</w:t>
      </w:r>
      <w:r>
        <w:rPr>
          <w:sz w:val="24"/>
          <w:szCs w:val="24"/>
        </w:rPr>
        <w:fldChar w:fldCharType="end"/>
      </w:r>
    </w:p>
    <w:p w14:paraId="1939108F" w14:textId="77777777" w:rsidR="00825537" w:rsidRDefault="00825537" w:rsidP="00D82A8D">
      <w:pPr>
        <w:tabs>
          <w:tab w:val="left" w:pos="450"/>
        </w:tabs>
        <w:bidi w:val="0"/>
        <w:spacing w:line="360" w:lineRule="auto"/>
        <w:rPr>
          <w:b/>
          <w:bCs/>
          <w:color w:val="006600"/>
          <w:sz w:val="24"/>
          <w:szCs w:val="24"/>
        </w:rPr>
      </w:pPr>
    </w:p>
    <w:p w14:paraId="3D3D0EA6" w14:textId="77777777" w:rsidR="00825537" w:rsidRDefault="00825537" w:rsidP="00D82A8D">
      <w:pPr>
        <w:tabs>
          <w:tab w:val="left" w:pos="450"/>
        </w:tabs>
        <w:bidi w:val="0"/>
        <w:spacing w:line="360" w:lineRule="auto"/>
        <w:rPr>
          <w:b/>
          <w:bCs/>
          <w:color w:val="006600"/>
          <w:sz w:val="24"/>
          <w:szCs w:val="24"/>
        </w:rPr>
      </w:pPr>
    </w:p>
    <w:p w14:paraId="6A67C1D5" w14:textId="77777777" w:rsidR="00825537" w:rsidRDefault="00825537" w:rsidP="00D82A8D">
      <w:pPr>
        <w:tabs>
          <w:tab w:val="left" w:pos="450"/>
        </w:tabs>
        <w:bidi w:val="0"/>
        <w:spacing w:line="360" w:lineRule="auto"/>
        <w:rPr>
          <w:b/>
          <w:bCs/>
          <w:color w:val="008000"/>
          <w:sz w:val="32"/>
          <w:szCs w:val="32"/>
        </w:rPr>
      </w:pPr>
      <w:r>
        <w:rPr>
          <w:b/>
          <w:bCs/>
          <w:color w:val="008000"/>
          <w:sz w:val="32"/>
          <w:szCs w:val="32"/>
        </w:rPr>
        <w:t>J: Pax2/5</w:t>
      </w:r>
    </w:p>
    <w:p w14:paraId="2983E5D1" w14:textId="77777777" w:rsidR="00825537" w:rsidRDefault="00825537" w:rsidP="00D82A8D">
      <w:pPr>
        <w:tabs>
          <w:tab w:val="left" w:pos="450"/>
        </w:tabs>
        <w:bidi w:val="0"/>
        <w:spacing w:line="360" w:lineRule="auto"/>
        <w:rPr>
          <w:b/>
          <w:bCs/>
          <w:color w:val="006600"/>
          <w:sz w:val="24"/>
          <w:szCs w:val="24"/>
        </w:rPr>
      </w:pPr>
      <w:r>
        <w:rPr>
          <w:b/>
          <w:bCs/>
          <w:color w:val="006600"/>
          <w:sz w:val="24"/>
          <w:szCs w:val="24"/>
        </w:rPr>
        <w:tab/>
      </w:r>
      <w:r>
        <w:rPr>
          <w:sz w:val="24"/>
          <w:szCs w:val="24"/>
        </w:rPr>
        <w:t xml:space="preserve">Early midbrain markers like Pax2/5 are expressed before the expression of the DA-specific markers.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(van den Munckhof et al., 2003)</w:t>
      </w:r>
      <w:r>
        <w:rPr>
          <w:sz w:val="24"/>
          <w:szCs w:val="24"/>
        </w:rPr>
        <w:fldChar w:fldCharType="end"/>
      </w:r>
      <w:r>
        <w:rPr>
          <w:sz w:val="24"/>
          <w:szCs w:val="24"/>
          <w:vertAlign w:val="superscript"/>
        </w:rPr>
        <w:t xml:space="preserve"> </w:t>
      </w:r>
      <w:r>
        <w:rPr>
          <w:sz w:val="24"/>
          <w:szCs w:val="24"/>
        </w:rPr>
        <w:t xml:space="preserve">They are expressed across the MHB in both the caudal midbrain and the rostral hindbrain.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In fact, Pax2 is the gene that is expressed at E7.5 all over the mid-hindbrain region or Otx2-Gbx2 boundary in late gastrula embryos of mouse and is needed for the formation of MHB. Expression of related transcription factors like Pax5 and Pax8 genes starts at 3-4 and 6-7 somites, respectively. </w:t>
      </w:r>
      <w:r>
        <w:rPr>
          <w:rFonts w:eastAsia="Times New Roman" w:cs="Times New Roman"/>
        </w:rPr>
        <w:t xml:space="preserve">In Pax2/5 deficient mice, the mesencephalon/metencephalon primordium is completely missing, resulting in a fusion of the forebrain to the hindbrain </w:t>
      </w:r>
      <w:r>
        <w:rPr>
          <w:rFonts w:eastAsia="Times New Roman" w:cs="Times New Roman"/>
        </w:rPr>
        <w:fldChar w:fldCharType="begin"/>
      </w:r>
      <w:r>
        <w:rPr>
          <w:rFonts w:eastAsia="Times New Roman" w:cs="Times New Roman"/>
        </w:rPr>
        <w:instrText xml:space="preserve"> ADDIN EN.CITE </w:instrText>
      </w:r>
      <w:r>
        <w:rPr>
          <w:rFonts w:eastAsia="Times New Roman" w:cs="Times New Roman"/>
        </w:rPr>
        <w:fldChar w:fldCharType="begin"/>
      </w:r>
      <w:r>
        <w:rPr>
          <w:rFonts w:eastAsia="Times New Roman" w:cs="Times New Roman"/>
        </w:rPr>
        <w:instrText xml:space="preserve"> ADDIN EN.CITE.DATA </w:instrText>
      </w:r>
      <w:r>
        <w:rPr>
          <w:rFonts w:eastAsia="Times New Roman" w:cs="Times New Roman"/>
        </w:rPr>
        <w:fldChar w:fldCharType="end"/>
      </w:r>
      <w:r>
        <w:rPr>
          <w:rFonts w:eastAsia="Times New Roman" w:cs="Times New Roman"/>
        </w:rPr>
        <w:fldChar w:fldCharType="separate"/>
      </w:r>
      <w:r>
        <w:rPr>
          <w:rFonts w:eastAsia="Times New Roman" w:cs="Times New Roman"/>
        </w:rPr>
        <w:t>(Schwarz et al., 1999)</w:t>
      </w:r>
      <w:r>
        <w:rPr>
          <w:rFonts w:eastAsia="Times New Roman" w:cs="Times New Roman"/>
        </w:rPr>
        <w:fldChar w:fldCharType="end"/>
      </w:r>
      <w:r>
        <w:rPr>
          <w:rFonts w:eastAsia="Times New Roman" w:cs="Times New Roman"/>
        </w:rPr>
        <w:t>(Schwartz et al. 1999)</w:t>
      </w:r>
      <w:r>
        <w:rPr>
          <w:sz w:val="24"/>
          <w:szCs w:val="24"/>
        </w:rPr>
        <w:t>.</w:t>
      </w:r>
    </w:p>
    <w:p w14:paraId="441449CF" w14:textId="77777777" w:rsidR="00825537" w:rsidRDefault="00825537" w:rsidP="00D82A8D">
      <w:pPr>
        <w:tabs>
          <w:tab w:val="left" w:pos="450"/>
        </w:tabs>
        <w:bidi w:val="0"/>
        <w:spacing w:line="360" w:lineRule="auto"/>
        <w:rPr>
          <w:b/>
          <w:bCs/>
          <w:color w:val="006600"/>
          <w:sz w:val="24"/>
          <w:szCs w:val="24"/>
        </w:rPr>
      </w:pPr>
    </w:p>
    <w:p w14:paraId="59605D98" w14:textId="77777777" w:rsidR="00825537" w:rsidRDefault="00825537" w:rsidP="00D82A8D">
      <w:pPr>
        <w:tabs>
          <w:tab w:val="left" w:pos="450"/>
        </w:tabs>
        <w:bidi w:val="0"/>
        <w:spacing w:line="360" w:lineRule="auto"/>
        <w:rPr>
          <w:b/>
          <w:bCs/>
          <w:color w:val="008000"/>
          <w:sz w:val="32"/>
          <w:szCs w:val="32"/>
        </w:rPr>
      </w:pPr>
      <w:r>
        <w:rPr>
          <w:b/>
          <w:bCs/>
          <w:color w:val="008000"/>
          <w:sz w:val="32"/>
          <w:szCs w:val="32"/>
        </w:rPr>
        <w:t>K: Ngn2</w:t>
      </w:r>
    </w:p>
    <w:p w14:paraId="60F3706D" w14:textId="77777777" w:rsidR="00825537" w:rsidRDefault="00825537" w:rsidP="00D82A8D">
      <w:pPr>
        <w:tabs>
          <w:tab w:val="left" w:pos="450"/>
        </w:tabs>
        <w:bidi w:val="0"/>
        <w:spacing w:line="360" w:lineRule="auto"/>
        <w:rPr>
          <w:sz w:val="24"/>
          <w:szCs w:val="24"/>
          <w:vertAlign w:val="superscript"/>
        </w:rPr>
      </w:pPr>
      <w:r>
        <w:rPr>
          <w:b/>
          <w:bCs/>
          <w:color w:val="006600"/>
          <w:sz w:val="24"/>
          <w:szCs w:val="24"/>
        </w:rPr>
        <w:t xml:space="preserve">              </w:t>
      </w:r>
      <w:r>
        <w:rPr>
          <w:sz w:val="24"/>
          <w:szCs w:val="24"/>
        </w:rPr>
        <w:t xml:space="preserve">Ngn2 belongs to the family of basic helix-loop-helix (bHLH) transcriptional regulators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and its expression starts around E10.5 </w:t>
      </w:r>
      <w:r>
        <w:rPr>
          <w:sz w:val="24"/>
          <w:szCs w:val="24"/>
        </w:rPr>
        <w:fldChar w:fldCharType="begin"/>
      </w:r>
      <w:r>
        <w:rPr>
          <w:sz w:val="24"/>
          <w:szCs w:val="24"/>
        </w:rPr>
        <w:instrText xml:space="preserve"> ADDIN EN.CITE &lt;EndNote&gt;&lt;Cite&gt;&lt;Author&gt;Ang&lt;/Author&gt;&lt;Year&gt;2009&lt;/Year&gt;&lt;RecNum&gt;30&lt;/RecNum&gt;&lt;DisplayText&gt;(Ang, 2009)&lt;/DisplayText&gt;&lt;record&gt;&lt;rec-number&gt;30&lt;/rec-number&gt;&lt;foreign-keys&gt;&lt;key app="EN" db-id="f25dee52d5evade5as1xrv2xzp0p90v9r2vp" timestamp="1425661808"&gt;30&lt;/key&gt;&lt;/foreign-keys&gt;&lt;ref-type name="Journal Article"&gt;17&lt;/ref-type&gt;&lt;contributors&gt;&lt;authors&gt;&lt;author&gt;Ang, S. L.&lt;/author&gt;&lt;/authors&gt;&lt;/contributors&gt;&lt;auth-address&gt;NIMR, The Rigeway, London, NW7 1AA. sang@nimr.mrc.ac.uk&lt;/auth-address&gt;&lt;titles&gt;&lt;title&gt;Foxa1 and Foxa2 transcription factors regulate differentiation of midbrain dopaminergic neurons&lt;/title&gt;&lt;secondary-title&gt;Adv Exp Med Biol&lt;/secondary-title&gt;&lt;/titles&gt;&lt;periodical&gt;&lt;full-title&gt;Adv Exp Med Biol&lt;/full-title&gt;&lt;/periodical&gt;&lt;pages&gt;58-65&lt;/pages&gt;&lt;volume&gt;651&lt;/volume&gt;&lt;keywords&gt;&lt;keyword&gt;Animals&lt;/keyword&gt;&lt;keyword&gt;Body Patterning/genetics&lt;/keyword&gt;&lt;keyword&gt;Cell Differentiation/genetics&lt;/keyword&gt;&lt;keyword&gt;Dopamine/*metabolism&lt;/keyword&gt;&lt;keyword&gt;Gene Expression Regulation, Developmental/genetics&lt;/keyword&gt;&lt;keyword&gt;Hepatocyte Nuclear Factor 3-alpha/genetics/*metabolism&lt;/keyword&gt;&lt;keyword&gt;Hepatocyte Nuclear Factor 3-beta/genetics/*metabolism&lt;/keyword&gt;&lt;keyword&gt;Humans&lt;/keyword&gt;&lt;keyword&gt;Mesencephalon/cytology/*embryology/*metabolism&lt;/keyword&gt;&lt;keyword&gt;Mice&lt;/keyword&gt;&lt;keyword&gt;Neurogenesis/genetics&lt;/keyword&gt;&lt;keyword&gt;Neurons/cytology/*metabolism&lt;/keyword&gt;&lt;/keywords&gt;&lt;dates&gt;&lt;year&gt;2009&lt;/year&gt;&lt;/dates&gt;&lt;accession-num&gt;19731550&lt;/accession-num&gt;&lt;urls&gt;&lt;related-urls&gt;&lt;url&gt;http://www.ncbi.nlm.nih.gov/entrez/query.fcgi?cmd=Retrieve&amp;amp;db=PubMed&amp;amp;dopt=Citation&amp;amp;list_uids=19731550 &lt;/url&gt;&lt;/related-urls&gt;&lt;/urls&gt;&lt;/record&gt;&lt;/Cite&gt;&lt;/EndNote&gt;</w:instrText>
      </w:r>
      <w:r>
        <w:rPr>
          <w:sz w:val="24"/>
          <w:szCs w:val="24"/>
        </w:rPr>
        <w:fldChar w:fldCharType="separate"/>
      </w:r>
      <w:r>
        <w:rPr>
          <w:sz w:val="24"/>
          <w:szCs w:val="24"/>
        </w:rPr>
        <w:t>(Ang, 2009)</w:t>
      </w:r>
      <w:r>
        <w:rPr>
          <w:sz w:val="24"/>
          <w:szCs w:val="24"/>
        </w:rPr>
        <w:fldChar w:fldCharType="end"/>
      </w:r>
      <w:r>
        <w:rPr>
          <w:sz w:val="24"/>
          <w:szCs w:val="24"/>
        </w:rPr>
        <w:t xml:space="preserve"> in mesDA progenitors and newly born postmitotic immature mesDA neurons in mice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Its expression is in the </w:t>
      </w:r>
      <w:commentRangeStart w:id="24"/>
      <w:r w:rsidRPr="00972418">
        <w:rPr>
          <w:sz w:val="24"/>
          <w:szCs w:val="24"/>
          <w:highlight w:val="yellow"/>
        </w:rPr>
        <w:t>VZ/SVZ</w:t>
      </w:r>
      <w:r>
        <w:rPr>
          <w:sz w:val="24"/>
          <w:szCs w:val="24"/>
        </w:rPr>
        <w:t xml:space="preserve"> </w:t>
      </w:r>
      <w:commentRangeEnd w:id="24"/>
      <w:r w:rsidR="00972418">
        <w:rPr>
          <w:rStyle w:val="CommentReference"/>
        </w:rPr>
        <w:commentReference w:id="24"/>
      </w:r>
      <w:r>
        <w:rPr>
          <w:sz w:val="24"/>
          <w:szCs w:val="24"/>
        </w:rPr>
        <w:t xml:space="preserve">of the </w:t>
      </w:r>
      <w:r>
        <w:rPr>
          <w:sz w:val="24"/>
          <w:szCs w:val="24"/>
        </w:rPr>
        <w:lastRenderedPageBreak/>
        <w:t xml:space="preserve">ventral midbrain and in cells which are postmitotic Nurr1 positive cells.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Although Ngn2 is a neuron-differentiation factor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(Andersson et al., 2006; Lee et al.)</w:t>
      </w:r>
      <w:r>
        <w:rPr>
          <w:sz w:val="24"/>
          <w:szCs w:val="24"/>
        </w:rPr>
        <w:fldChar w:fldCharType="end"/>
      </w:r>
      <w:r>
        <w:rPr>
          <w:sz w:val="24"/>
          <w:szCs w:val="24"/>
        </w:rPr>
        <w:t xml:space="preserve">, it is not enough for induction of a mesDA neuronal fate.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(Andersson et al., 2006; Prakash and Wurst, 2006)</w:t>
      </w:r>
      <w:r>
        <w:rPr>
          <w:sz w:val="24"/>
          <w:szCs w:val="24"/>
        </w:rPr>
        <w:fldChar w:fldCharType="end"/>
      </w:r>
      <w:r>
        <w:rPr>
          <w:sz w:val="24"/>
          <w:szCs w:val="24"/>
          <w:vertAlign w:val="superscript"/>
        </w:rPr>
        <w:t xml:space="preserve"> </w:t>
      </w:r>
      <w:r>
        <w:rPr>
          <w:sz w:val="24"/>
          <w:szCs w:val="24"/>
        </w:rPr>
        <w:t xml:space="preserve">Ngn2 has a role in controlling the neurogenesis of mesDA progenitors in the midbrain and causes their differentiation into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(Andersson et al., 2006; Ang, 2009; Ferri et al., 2007)</w:t>
      </w:r>
      <w:r>
        <w:rPr>
          <w:sz w:val="24"/>
          <w:szCs w:val="24"/>
        </w:rPr>
        <w:fldChar w:fldCharType="end"/>
      </w:r>
      <w:r>
        <w:rPr>
          <w:sz w:val="24"/>
          <w:szCs w:val="24"/>
          <w:vertAlign w:val="superscript"/>
        </w:rPr>
        <w:t xml:space="preserve">   </w:t>
      </w:r>
    </w:p>
    <w:p w14:paraId="762CE820" w14:textId="77777777" w:rsidR="00825537" w:rsidRDefault="00825537" w:rsidP="00D82A8D">
      <w:pPr>
        <w:tabs>
          <w:tab w:val="left" w:pos="450"/>
          <w:tab w:val="left" w:pos="1080"/>
        </w:tabs>
        <w:bidi w:val="0"/>
        <w:spacing w:line="360" w:lineRule="auto"/>
        <w:rPr>
          <w:sz w:val="24"/>
          <w:szCs w:val="24"/>
        </w:rPr>
      </w:pPr>
      <w:r>
        <w:rPr>
          <w:sz w:val="24"/>
          <w:szCs w:val="24"/>
          <w:vertAlign w:val="superscript"/>
        </w:rPr>
        <w:t xml:space="preserve"> </w:t>
      </w:r>
      <w:r>
        <w:rPr>
          <w:sz w:val="24"/>
          <w:szCs w:val="24"/>
          <w:vertAlign w:val="superscript"/>
        </w:rPr>
        <w:tab/>
      </w:r>
      <w:r>
        <w:rPr>
          <w:sz w:val="24"/>
          <w:szCs w:val="24"/>
        </w:rPr>
        <w:t>Msx1/2 genes, when expressed in a mouse which has a Shh enhancer</w:t>
      </w:r>
      <w:commentRangeStart w:id="25"/>
      <w:r w:rsidRPr="00972418">
        <w:rPr>
          <w:sz w:val="24"/>
          <w:szCs w:val="24"/>
          <w:highlight w:val="yellow"/>
        </w:rPr>
        <w:t>-</w:t>
      </w:r>
      <w:commentRangeEnd w:id="25"/>
      <w:r w:rsidR="00972418" w:rsidRPr="00972418">
        <w:rPr>
          <w:rStyle w:val="CommentReference"/>
          <w:highlight w:val="yellow"/>
        </w:rPr>
        <w:commentReference w:id="25"/>
      </w:r>
      <w:r>
        <w:rPr>
          <w:sz w:val="24"/>
          <w:szCs w:val="24"/>
        </w:rPr>
        <w:t xml:space="preserve">Msx1 transgene, can turn on the expression of Ngn2 and neurogenesis.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(Ferri et al., 2007)</w:t>
      </w:r>
      <w:r>
        <w:rPr>
          <w:sz w:val="24"/>
          <w:szCs w:val="24"/>
        </w:rPr>
        <w:fldChar w:fldCharType="end"/>
      </w:r>
      <w:r>
        <w:rPr>
          <w:sz w:val="24"/>
          <w:szCs w:val="24"/>
        </w:rPr>
        <w:t xml:space="preserve"> On the other hand, Foxa1/2 can control the expression of Ngn2. Therefore, there will be a decrease in the expression of Ngn2 when there is loss of both Foxa1 and Foxa2. In addition, Lmx1a and Otx2 are positive regulators of Ngn2.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2009; Ferri et al., 2007)</w:t>
      </w:r>
      <w:r>
        <w:rPr>
          <w:sz w:val="24"/>
          <w:szCs w:val="24"/>
        </w:rPr>
        <w:fldChar w:fldCharType="end"/>
      </w:r>
    </w:p>
    <w:p w14:paraId="33D20E5C" w14:textId="77777777" w:rsidR="00825537" w:rsidRDefault="00825537" w:rsidP="00D82A8D">
      <w:pPr>
        <w:tabs>
          <w:tab w:val="left" w:pos="450"/>
          <w:tab w:val="left" w:pos="1080"/>
        </w:tabs>
        <w:bidi w:val="0"/>
        <w:spacing w:line="360" w:lineRule="auto"/>
        <w:rPr>
          <w:b/>
          <w:bCs/>
          <w:color w:val="006600"/>
          <w:sz w:val="24"/>
          <w:szCs w:val="24"/>
        </w:rPr>
      </w:pPr>
      <w:r>
        <w:rPr>
          <w:sz w:val="24"/>
          <w:szCs w:val="24"/>
        </w:rPr>
        <w:tab/>
        <w:t xml:space="preserve">Loss of Ngn2 has an influence on the generation of DA neurons and can disrupt the neurogenesis of mesDA neurons. In the Ngn2 mutant mice, most of the mesDA precursors are arrested in their differentiation, although they do not have the characteristics of neuronal or precursors of mesDA neurons. In addition, its loss will reduce the number of DA neurons in the VM, because of which the number of Th-positive neurons decrease. This loss is matched by a lack of mesDA neuron precursors which expresses Nurr1- and Pitx3.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(Andersson et al., 2006)</w:t>
      </w:r>
      <w:r>
        <w:rPr>
          <w:sz w:val="24"/>
          <w:szCs w:val="24"/>
        </w:rPr>
        <w:fldChar w:fldCharType="end"/>
      </w:r>
      <w:r>
        <w:rPr>
          <w:sz w:val="24"/>
          <w:szCs w:val="24"/>
        </w:rPr>
        <w:t xml:space="preserve"> Overexpression of Ngn2 in dorsal midbrain improves neurogenesis in general which shows that Ngn2 has no role in specification of mesDA neuronal fate in neuronal precursors.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In fact, Ngn2 is needed for the generation of Nurr1</w:t>
      </w:r>
      <w:r>
        <w:rPr>
          <w:sz w:val="24"/>
          <w:szCs w:val="24"/>
          <w:vertAlign w:val="superscript"/>
        </w:rPr>
        <w:t>+</w:t>
      </w:r>
      <w:r>
        <w:rPr>
          <w:sz w:val="24"/>
          <w:szCs w:val="24"/>
        </w:rPr>
        <w:t xml:space="preserve"> immature mesDA neurons and their differentiation into Th</w:t>
      </w:r>
      <w:r>
        <w:rPr>
          <w:sz w:val="24"/>
          <w:szCs w:val="24"/>
          <w:vertAlign w:val="superscript"/>
        </w:rPr>
        <w:t>+</w:t>
      </w:r>
      <w:r>
        <w:rPr>
          <w:sz w:val="24"/>
          <w:szCs w:val="24"/>
        </w:rPr>
        <w:t xml:space="preserve"> mature mesDA neurons.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vertAlign w:val="superscript"/>
        </w:rPr>
        <w:t xml:space="preserve"> </w:t>
      </w:r>
      <w:r>
        <w:rPr>
          <w:sz w:val="24"/>
          <w:szCs w:val="24"/>
        </w:rPr>
        <w:t xml:space="preserve">Ngn2 activates Sox2-positive progenitors which turn into Nurr1-positive post-mitotic neurons that finally develop into Th-positive mesDA neurons. </w:t>
      </w:r>
      <w:r>
        <w:rPr>
          <w:sz w:val="24"/>
          <w:szCs w:val="24"/>
        </w:rPr>
        <w:fldChar w:fldCharType="begin"/>
      </w:r>
      <w:r>
        <w:rPr>
          <w:sz w:val="24"/>
          <w:szCs w:val="24"/>
        </w:rPr>
        <w:instrText xml:space="preserve"> ADDIN EN.CITE &lt;EndNote&gt;&lt;Cite&gt;&lt;Author&gt;Smidt&lt;/Author&gt;&lt;Year&gt;2007&lt;/Year&gt;&lt;RecNum&gt;14&lt;/RecNum&gt;&lt;DisplayText&gt;(Smidt and Burbach, 2007)&lt;/DisplayText&gt;&lt;record&gt;&lt;rec-number&gt;14&lt;/rec-number&gt;&lt;foreign-keys&gt;&lt;key app="EN" db-id="f25dee52d5evade5as1xrv2xzp0p90v9r2vp" timestamp="1425661808"&gt;14&lt;/key&gt;&lt;/foreign-keys&gt;&lt;ref-type name="Journal Article"&gt;17&lt;/ref-type&gt;&lt;contributors&gt;&lt;authors&gt;&lt;author&gt;Smidt, M. P.&lt;/author&gt;&lt;author&gt;Burbach, J. P.&lt;/author&gt;&lt;/authors&gt;&lt;/contributors&gt;&lt;auth-address&gt;Department of Pharmacology and Anatomy, Rudolf Magnus Institute of Neuroscience, University Medical Center Utrecht, 3508 AB Utrecht [corrected] The Netherlands. msmidt2@umcutrecht.nl&lt;/auth-address&gt;&lt;titles&gt;&lt;title&gt;How to make a mesodiencephalic dopaminergic neuron&lt;/title&gt;&lt;secondary-title&gt;Nat Rev Neurosci&lt;/secondary-title&gt;&lt;/titles&gt;&lt;periodical&gt;&lt;full-title&gt;Nat Rev Neurosci&lt;/full-title&gt;&lt;/periodical&gt;&lt;pages&gt;21-32&lt;/pages&gt;&lt;volume&gt;8&lt;/volume&gt;&lt;number&gt;1&lt;/number&gt;&lt;keywords&gt;&lt;keyword&gt;Animals&lt;/keyword&gt;&lt;keyword&gt;Cell Differentiation/physiology&lt;/keyword&gt;&lt;keyword&gt;Cell Movement/physiology&lt;/keyword&gt;&lt;keyword&gt;*Diencephalon/cytology/embryology/growth &amp;amp; development&lt;/keyword&gt;&lt;keyword&gt;Dopamine/*metabolism&lt;/keyword&gt;&lt;keyword&gt;Humans&lt;/keyword&gt;&lt;keyword&gt;Neurons/cytology/*metabolism&lt;/keyword&gt;&lt;/keywords&gt;&lt;dates&gt;&lt;year&gt;2007&lt;/year&gt;&lt;pub-dates&gt;&lt;date&gt;Jan&lt;/date&gt;&lt;/pub-dates&gt;&lt;/dates&gt;&lt;accession-num&gt;17180160&lt;/accession-num&gt;&lt;urls&gt;&lt;related-urls&gt;&lt;url&gt;http://www.ncbi.nlm.nih.gov/entrez/query.fcgi?cmd=Retrieve&amp;amp;db=PubMed&amp;amp;dopt=Citation&amp;amp;list_uids=17180160 &lt;/url&gt;&lt;/related-urls&gt;&lt;/urls&gt;&lt;/record&gt;&lt;/Cite&gt;&lt;/EndNote&gt;</w:instrText>
      </w:r>
      <w:r>
        <w:rPr>
          <w:sz w:val="24"/>
          <w:szCs w:val="24"/>
        </w:rPr>
        <w:fldChar w:fldCharType="separate"/>
      </w:r>
      <w:r>
        <w:rPr>
          <w:sz w:val="24"/>
          <w:szCs w:val="24"/>
        </w:rPr>
        <w:t>(Smidt and Burbach, 2007)</w:t>
      </w:r>
      <w:r>
        <w:rPr>
          <w:sz w:val="24"/>
          <w:szCs w:val="24"/>
        </w:rPr>
        <w:fldChar w:fldCharType="end"/>
      </w:r>
    </w:p>
    <w:p w14:paraId="1C7DA748" w14:textId="77777777" w:rsidR="00825537" w:rsidRDefault="00825537" w:rsidP="00D82A8D">
      <w:pPr>
        <w:tabs>
          <w:tab w:val="left" w:pos="450"/>
        </w:tabs>
        <w:bidi w:val="0"/>
        <w:spacing w:line="360" w:lineRule="auto"/>
        <w:rPr>
          <w:b/>
          <w:bCs/>
          <w:color w:val="006600"/>
          <w:sz w:val="24"/>
          <w:szCs w:val="24"/>
        </w:rPr>
      </w:pPr>
    </w:p>
    <w:p w14:paraId="1B87300D" w14:textId="77777777" w:rsidR="00825537" w:rsidRDefault="00825537" w:rsidP="00D82A8D">
      <w:pPr>
        <w:tabs>
          <w:tab w:val="left" w:pos="450"/>
        </w:tabs>
        <w:bidi w:val="0"/>
        <w:spacing w:line="360" w:lineRule="auto"/>
        <w:rPr>
          <w:b/>
          <w:bCs/>
          <w:color w:val="006600"/>
          <w:sz w:val="24"/>
          <w:szCs w:val="24"/>
        </w:rPr>
      </w:pPr>
    </w:p>
    <w:p w14:paraId="2C4B33B9" w14:textId="77777777" w:rsidR="00825537" w:rsidRDefault="00825537" w:rsidP="00D82A8D">
      <w:pPr>
        <w:tabs>
          <w:tab w:val="left" w:pos="450"/>
        </w:tabs>
        <w:bidi w:val="0"/>
        <w:spacing w:line="360" w:lineRule="auto"/>
        <w:rPr>
          <w:b/>
          <w:bCs/>
          <w:color w:val="006600"/>
          <w:sz w:val="32"/>
          <w:szCs w:val="32"/>
        </w:rPr>
      </w:pPr>
      <w:r>
        <w:rPr>
          <w:b/>
          <w:bCs/>
          <w:color w:val="006600"/>
          <w:sz w:val="32"/>
          <w:szCs w:val="32"/>
        </w:rPr>
        <w:t>L: Msx1</w:t>
      </w:r>
    </w:p>
    <w:p w14:paraId="5C0C013E" w14:textId="77777777" w:rsidR="00825537" w:rsidRDefault="00825537" w:rsidP="00D82A8D">
      <w:pPr>
        <w:tabs>
          <w:tab w:val="left" w:pos="450"/>
          <w:tab w:val="left" w:pos="990"/>
        </w:tabs>
        <w:bidi w:val="0"/>
        <w:spacing w:line="360" w:lineRule="auto"/>
        <w:rPr>
          <w:b/>
          <w:bCs/>
          <w:color w:val="006600"/>
          <w:sz w:val="24"/>
          <w:szCs w:val="24"/>
        </w:rPr>
      </w:pPr>
      <w:r>
        <w:rPr>
          <w:b/>
          <w:bCs/>
          <w:color w:val="006600"/>
          <w:sz w:val="24"/>
          <w:szCs w:val="24"/>
        </w:rPr>
        <w:t xml:space="preserve">           </w:t>
      </w:r>
      <w:r>
        <w:rPr>
          <w:sz w:val="24"/>
          <w:szCs w:val="24"/>
        </w:rPr>
        <w:t xml:space="preserve">Msx1 is a neuronal differentiation factor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(Lee et al.)</w:t>
      </w:r>
      <w:r>
        <w:rPr>
          <w:sz w:val="24"/>
          <w:szCs w:val="24"/>
        </w:rPr>
        <w:fldChar w:fldCharType="end"/>
      </w:r>
      <w:r>
        <w:rPr>
          <w:sz w:val="24"/>
          <w:szCs w:val="24"/>
        </w:rPr>
        <w:t xml:space="preserve">. Its expression is in proliferating precursors in the </w:t>
      </w:r>
      <w:r w:rsidRPr="00972418">
        <w:rPr>
          <w:sz w:val="24"/>
          <w:szCs w:val="24"/>
          <w:highlight w:val="yellow"/>
        </w:rPr>
        <w:t>ventricular/sub ventricular zone</w:t>
      </w:r>
      <w:r>
        <w:rPr>
          <w:sz w:val="24"/>
          <w:szCs w:val="24"/>
        </w:rPr>
        <w:t xml:space="preserve"> of the ventral midline of mesencephalon.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rPr>
        <w:t xml:space="preserve"> Msx1 expression starts around E9.5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under the control of Shh enhancer and it can convert FP cells into mesDA progenitors.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(Ono et al., 2007)</w:t>
      </w:r>
      <w:r>
        <w:rPr>
          <w:sz w:val="24"/>
          <w:szCs w:val="24"/>
        </w:rPr>
        <w:fldChar w:fldCharType="end"/>
      </w:r>
      <w:r>
        <w:rPr>
          <w:sz w:val="24"/>
          <w:szCs w:val="24"/>
          <w:vertAlign w:val="superscript"/>
        </w:rPr>
        <w:t xml:space="preserve"> </w:t>
      </w:r>
      <w:r>
        <w:rPr>
          <w:b/>
          <w:bCs/>
          <w:color w:val="006600"/>
          <w:sz w:val="24"/>
          <w:szCs w:val="24"/>
        </w:rPr>
        <w:t xml:space="preserve"> </w:t>
      </w:r>
      <w:r>
        <w:rPr>
          <w:sz w:val="24"/>
          <w:szCs w:val="24"/>
        </w:rPr>
        <w:t xml:space="preserve">There is a decrease of mesDA neurons in </w:t>
      </w:r>
      <w:r>
        <w:rPr>
          <w:sz w:val="24"/>
          <w:szCs w:val="24"/>
        </w:rPr>
        <w:lastRenderedPageBreak/>
        <w:t>Msx1</w:t>
      </w:r>
      <w:r>
        <w:rPr>
          <w:sz w:val="24"/>
          <w:szCs w:val="24"/>
          <w:vertAlign w:val="superscript"/>
        </w:rPr>
        <w:t>-/-</w:t>
      </w:r>
      <w:r>
        <w:rPr>
          <w:sz w:val="24"/>
          <w:szCs w:val="24"/>
        </w:rPr>
        <w:t xml:space="preserve"> mutant embryos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Ferri et al., 2007)</w:t>
      </w:r>
      <w:r>
        <w:rPr>
          <w:sz w:val="24"/>
          <w:szCs w:val="24"/>
        </w:rPr>
        <w:fldChar w:fldCharType="end"/>
      </w:r>
      <w:r>
        <w:rPr>
          <w:sz w:val="24"/>
          <w:szCs w:val="24"/>
          <w:vertAlign w:val="superscript"/>
        </w:rPr>
        <w:t xml:space="preserve"> </w:t>
      </w:r>
      <w:r>
        <w:rPr>
          <w:sz w:val="24"/>
          <w:szCs w:val="24"/>
        </w:rPr>
        <w:t xml:space="preserve">because of the downregulation of Ngn2 expression.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In fact, Msx1 induces the expression of Ngn2 in the mesencephalic ventral midline.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vertAlign w:val="superscript"/>
        </w:rPr>
        <w:t xml:space="preserve"> </w:t>
      </w:r>
      <w:r>
        <w:rPr>
          <w:sz w:val="24"/>
          <w:szCs w:val="24"/>
        </w:rPr>
        <w:t xml:space="preserve">In addition, Msx1 is needed for repression of Nkx6.1 expression in ventral midbrain progenitors.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Prakash and Wurst, 2006)</w:t>
      </w:r>
      <w:r>
        <w:rPr>
          <w:sz w:val="24"/>
          <w:szCs w:val="24"/>
        </w:rPr>
        <w:fldChar w:fldCharType="end"/>
      </w:r>
      <w:r>
        <w:rPr>
          <w:sz w:val="24"/>
          <w:szCs w:val="24"/>
        </w:rPr>
        <w:t xml:space="preserve"> Moreover, premature expression of Msx1 in transgenic mice in ventral midbrain leads to premature expression of Ngn2 and Nurr1 and downregulation of Shh in the floor plate which shows Msx1 sets the timing of generation of mesDA neurons.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w:t>
      </w:r>
    </w:p>
    <w:p w14:paraId="53989AD6" w14:textId="77777777" w:rsidR="00825537" w:rsidRDefault="00825537" w:rsidP="00D82A8D">
      <w:pPr>
        <w:tabs>
          <w:tab w:val="left" w:pos="450"/>
        </w:tabs>
        <w:bidi w:val="0"/>
        <w:spacing w:line="360" w:lineRule="auto"/>
        <w:rPr>
          <w:b/>
          <w:bCs/>
          <w:color w:val="006600"/>
          <w:sz w:val="24"/>
          <w:szCs w:val="24"/>
        </w:rPr>
      </w:pPr>
    </w:p>
    <w:p w14:paraId="2078F27D" w14:textId="77777777" w:rsidR="00825537" w:rsidRDefault="00825537" w:rsidP="00D82A8D">
      <w:pPr>
        <w:tabs>
          <w:tab w:val="left" w:pos="450"/>
        </w:tabs>
        <w:bidi w:val="0"/>
        <w:spacing w:line="360" w:lineRule="auto"/>
        <w:rPr>
          <w:b/>
          <w:bCs/>
          <w:color w:val="008000"/>
          <w:sz w:val="32"/>
          <w:szCs w:val="32"/>
        </w:rPr>
      </w:pPr>
      <w:r>
        <w:rPr>
          <w:b/>
          <w:bCs/>
          <w:color w:val="008000"/>
          <w:sz w:val="32"/>
          <w:szCs w:val="32"/>
        </w:rPr>
        <w:t>M: Cooperation of Nurr1 with other factors</w:t>
      </w:r>
      <w:r>
        <w:rPr>
          <w:b/>
          <w:bCs/>
          <w:color w:val="008000"/>
          <w:sz w:val="32"/>
          <w:szCs w:val="32"/>
        </w:rPr>
        <w:tab/>
      </w:r>
    </w:p>
    <w:p w14:paraId="5AFB6AB8" w14:textId="77777777" w:rsidR="00825537" w:rsidRDefault="00825537" w:rsidP="00D82A8D">
      <w:pPr>
        <w:tabs>
          <w:tab w:val="left" w:pos="450"/>
        </w:tabs>
        <w:bidi w:val="0"/>
        <w:spacing w:line="360" w:lineRule="auto"/>
        <w:rPr>
          <w:sz w:val="24"/>
          <w:szCs w:val="24"/>
        </w:rPr>
      </w:pPr>
      <w:r>
        <w:rPr>
          <w:sz w:val="24"/>
          <w:szCs w:val="24"/>
        </w:rPr>
        <w:tab/>
        <w:t xml:space="preserve">Nurr1 is a transcription factor which belongs to a family of ligand-independent nuclear receptors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(Kadkhodaei et al., 2009)</w:t>
      </w:r>
      <w:r>
        <w:rPr>
          <w:sz w:val="24"/>
          <w:szCs w:val="24"/>
        </w:rPr>
        <w:fldChar w:fldCharType="end"/>
      </w:r>
      <w:r>
        <w:rPr>
          <w:sz w:val="24"/>
          <w:szCs w:val="24"/>
        </w:rPr>
        <w:t xml:space="preserve"> and is a member of steroid-thyroid hormone receptor super family </w:t>
      </w:r>
      <w:r>
        <w:rPr>
          <w:sz w:val="24"/>
          <w:szCs w:val="24"/>
        </w:rPr>
        <w:fldChar w:fldCharType="begin"/>
      </w:r>
      <w:r>
        <w:rPr>
          <w:sz w:val="24"/>
          <w:szCs w:val="24"/>
        </w:rPr>
        <w:instrText xml:space="preserve"> ADDIN EN.CITE &lt;EndNote&gt;&lt;Cite&gt;&lt;Author&gt;Perrone-Capano&lt;/Author&gt;&lt;Year&gt;2000&lt;/Year&gt;&lt;RecNum&gt;25&lt;/RecNum&gt;&lt;DisplayText&gt;(Perrone-Capano and Di Porzio, 2000)&lt;/DisplayText&gt;&lt;record&gt;&lt;rec-number&gt;25&lt;/rec-number&gt;&lt;foreign-keys&gt;&lt;key app="EN" db-id="f25dee52d5evade5as1xrv2xzp0p90v9r2vp" timestamp="1425661808"&gt;25&lt;/key&gt;&lt;/foreign-keys&gt;&lt;ref-type name="Journal Article"&gt;17&lt;/ref-type&gt;&lt;contributors&gt;&lt;authors&gt;&lt;author&gt;Perrone-Capano, C.&lt;/author&gt;&lt;author&gt;Di Porzio, U.&lt;/author&gt;&lt;/authors&gt;&lt;/contributors&gt;&lt;auth-address&gt;Istituto Internazionale di Genetica e Biofisica, CNR, Naples, Italy.&lt;/auth-address&gt;&lt;titles&gt;&lt;title&gt;Genetic and epigenetic control of midbrain dopaminergic neuron development&lt;/title&gt;&lt;secondary-title&gt;Int J Dev Biol&lt;/secondary-title&gt;&lt;/titles&gt;&lt;periodical&gt;&lt;full-title&gt;Int J Dev Biol&lt;/full-title&gt;&lt;/periodical&gt;&lt;pages&gt;679-87&lt;/pages&gt;&lt;volume&gt;44&lt;/volume&gt;&lt;number&gt;6&lt;/number&gt;&lt;keywords&gt;&lt;keyword&gt;Age Factors&lt;/keyword&gt;&lt;keyword&gt;Animals&lt;/keyword&gt;&lt;keyword&gt;Cells, Cultured&lt;/keyword&gt;&lt;keyword&gt;Chromatography, High Pressure Liquid&lt;/keyword&gt;&lt;keyword&gt;Dopamine/*biosynthesis/*genetics&lt;/keyword&gt;&lt;keyword&gt;Fluorescent Antibody Technique&lt;/keyword&gt;&lt;keyword&gt;Mesencephalon/*embryology&lt;/keyword&gt;&lt;keyword&gt;Mice&lt;/keyword&gt;&lt;keyword&gt;Models, Biological&lt;/keyword&gt;&lt;keyword&gt;Neurons/*metabolism&lt;/keyword&gt;&lt;keyword&gt;Phenotype&lt;/keyword&gt;&lt;keyword&gt;Rats&lt;/keyword&gt;&lt;keyword&gt;Receptors, Dopamine/*biosynthesis/*genetics&lt;/keyword&gt;&lt;keyword&gt;Time Factors&lt;/keyword&gt;&lt;/keywords&gt;&lt;dates&gt;&lt;year&gt;2000&lt;/year&gt;&lt;/dates&gt;&lt;accession-num&gt;11061432&lt;/accession-num&gt;&lt;urls&gt;&lt;related-urls&gt;&lt;url&gt;http://www.ncbi.nlm.nih.gov/entrez/query.fcgi?cmd=Retrieve&amp;amp;db=PubMed&amp;amp;dopt=Citation&amp;amp;list_uids=11061432 &lt;/url&gt;&lt;/related-urls&gt;&lt;/urls&gt;&lt;/record&gt;&lt;/Cite&gt;&lt;/EndNote&gt;</w:instrText>
      </w:r>
      <w:r>
        <w:rPr>
          <w:sz w:val="24"/>
          <w:szCs w:val="24"/>
        </w:rPr>
        <w:fldChar w:fldCharType="separate"/>
      </w:r>
      <w:r>
        <w:rPr>
          <w:sz w:val="24"/>
          <w:szCs w:val="24"/>
        </w:rPr>
        <w:t>(Perrone-Capano and Di Porzio, 2000)</w:t>
      </w:r>
      <w:r>
        <w:rPr>
          <w:sz w:val="24"/>
          <w:szCs w:val="24"/>
        </w:rPr>
        <w:fldChar w:fldCharType="end"/>
      </w:r>
      <w:r>
        <w:rPr>
          <w:sz w:val="24"/>
          <w:szCs w:val="24"/>
        </w:rPr>
        <w:t xml:space="preserve"> which is expressed in developing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(Kadkhodaei et al., 2009)</w:t>
      </w:r>
      <w:r>
        <w:rPr>
          <w:sz w:val="24"/>
          <w:szCs w:val="24"/>
        </w:rPr>
        <w:fldChar w:fldCharType="end"/>
      </w:r>
      <w:r>
        <w:rPr>
          <w:sz w:val="24"/>
          <w:szCs w:val="24"/>
        </w:rPr>
        <w:t xml:space="preserve">. Nurr1 is upregulated between E10.5 and E11.5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Li et al., 2009; Sabolek et al., 2009; van den Munckhof et al., 2003)</w:t>
      </w:r>
      <w:r>
        <w:rPr>
          <w:sz w:val="24"/>
          <w:szCs w:val="24"/>
        </w:rPr>
        <w:fldChar w:fldCharType="end"/>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(Sabolek et al., 2009; Smidt et al., 2004)</w:t>
      </w:r>
      <w:r>
        <w:rPr>
          <w:sz w:val="24"/>
          <w:szCs w:val="24"/>
        </w:rPr>
        <w:fldChar w:fldCharType="end"/>
      </w:r>
      <w:r>
        <w:rPr>
          <w:sz w:val="24"/>
          <w:szCs w:val="24"/>
        </w:rPr>
        <w:t xml:space="preserve">. In fact, after induction of neurons in the ventral midbrain, expression of Nurr1 will continue throughout the life of mammals.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Kadkhodaei et al., 2009; Perrone-Capano and Di Porzio, 2000)</w:t>
      </w:r>
      <w:r>
        <w:rPr>
          <w:sz w:val="24"/>
          <w:szCs w:val="24"/>
        </w:rPr>
        <w:fldChar w:fldCharType="end"/>
      </w:r>
      <w:r>
        <w:rPr>
          <w:sz w:val="24"/>
          <w:szCs w:val="24"/>
        </w:rPr>
        <w:t xml:space="preserve"> </w:t>
      </w:r>
    </w:p>
    <w:p w14:paraId="7A39EF5B" w14:textId="77777777" w:rsidR="00825537" w:rsidRDefault="00825537" w:rsidP="00D82A8D">
      <w:pPr>
        <w:tabs>
          <w:tab w:val="left" w:pos="450"/>
          <w:tab w:val="left" w:pos="810"/>
          <w:tab w:val="left" w:pos="1080"/>
        </w:tabs>
        <w:bidi w:val="0"/>
        <w:spacing w:line="360" w:lineRule="auto"/>
        <w:rPr>
          <w:sz w:val="24"/>
          <w:szCs w:val="24"/>
        </w:rPr>
      </w:pPr>
      <w:r>
        <w:rPr>
          <w:sz w:val="24"/>
          <w:szCs w:val="24"/>
        </w:rPr>
        <w:t xml:space="preserve">           Nurr1 is required for the neurotransmitter identity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Filippi et al., 2007; Sabolek et al., 2009; Smidt et al., 2004)</w:t>
      </w:r>
      <w:r>
        <w:rPr>
          <w:sz w:val="24"/>
          <w:szCs w:val="24"/>
        </w:rPr>
        <w:fldChar w:fldCharType="end"/>
      </w:r>
      <w:r>
        <w:rPr>
          <w:sz w:val="24"/>
          <w:szCs w:val="24"/>
          <w:vertAlign w:val="superscript"/>
        </w:rPr>
        <w:t xml:space="preserve"> </w:t>
      </w:r>
      <w:r>
        <w:rPr>
          <w:sz w:val="24"/>
          <w:szCs w:val="24"/>
        </w:rPr>
        <w:t xml:space="preserve">through transcriptional regulation of tyrosine hydroxylase (TH) at E11.5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(Li et al., 2009; Smidt et al., 2004; van den Munckhof et al., 2003)</w:t>
      </w:r>
      <w:r>
        <w:rPr>
          <w:sz w:val="24"/>
          <w:szCs w:val="24"/>
        </w:rPr>
        <w:fldChar w:fldCharType="end"/>
      </w:r>
      <w:r>
        <w:rPr>
          <w:sz w:val="24"/>
          <w:szCs w:val="24"/>
        </w:rPr>
        <w:t xml:space="preserve">, the vesicular monoamine transporter 2 (VMAT2) at E12.5 </w:t>
      </w:r>
      <w:r>
        <w:rPr>
          <w:sz w:val="24"/>
          <w:szCs w:val="24"/>
        </w:rPr>
        <w:fldChar w:fldCharType="begin"/>
      </w:r>
      <w:r>
        <w:rPr>
          <w:sz w:val="24"/>
          <w:szCs w:val="24"/>
        </w:rPr>
        <w:instrText xml:space="preserve"> ADDIN EN.CITE &lt;EndNote&gt;&lt;Cite&gt;&lt;Author&gt;Li&lt;/Author&gt;&lt;Year&gt;2009&lt;/Year&gt;&lt;RecNum&gt;35&lt;/RecNum&gt;&lt;DisplayText&gt;(Li et al., 2009)&lt;/DisplayText&gt;&lt;record&gt;&lt;rec-number&gt;35&lt;/rec-number&gt;&lt;foreign-keys&gt;&lt;key app="EN" db-id="f25dee52d5evade5as1xrv2xzp0p90v9r2vp" timestamp="1425661809"&gt;35&lt;/key&gt;&lt;/foreign-keys&gt;&lt;ref-type name="Journal Article"&gt;17&lt;/ref-type&gt;&lt;contributors&gt;&lt;authors&gt;&lt;author&gt;Li, J.&lt;/author&gt;&lt;author&gt;Dani, J. A.&lt;/author&gt;&lt;author&gt;Le, W.&lt;/author&gt;&lt;/authors&gt;&lt;/contributors&gt;&lt;auth-address&gt;Parkinson Disease Research Laboratory, Menninger Department of Psychiatry &amp;amp; Behavioral Sciences Baylor College of Medicine, Houston, TX 77030, USA.&lt;/auth-address&gt;&lt;titles&gt;&lt;title&gt;The role of transcription factor Pitx3 in dopamine neuron development and Parkinson&amp;apos;s disease&lt;/title&gt;&lt;secondary-title&gt;Curr Top Med Chem&lt;/secondary-title&gt;&lt;/titles&gt;&lt;periodical&gt;&lt;full-title&gt;Curr Top Med Chem&lt;/full-title&gt;&lt;/periodical&gt;&lt;pages&gt;855-9&lt;/pages&gt;&lt;volume&gt;9&lt;/volume&gt;&lt;number&gt;10&lt;/number&gt;&lt;keywords&gt;&lt;keyword&gt;Animals&lt;/keyword&gt;&lt;keyword&gt;Dopamine/*metabolism&lt;/keyword&gt;&lt;keyword&gt;Homeodomain Proteins/genetics/*metabolism&lt;/keyword&gt;&lt;keyword&gt;Humans&lt;/keyword&gt;&lt;keyword&gt;Neurons/cytology/*metabolism/pathology&lt;/keyword&gt;&lt;keyword&gt;Parkinson Disease/genetics/*metabolism/*pathology&lt;/keyword&gt;&lt;keyword&gt;Transcription Factors/genetics/*metabolism&lt;/keyword&gt;&lt;/keywords&gt;&lt;dates&gt;&lt;year&gt;2009&lt;/year&gt;&lt;/dates&gt;&lt;accession-num&gt;19754401&lt;/accession-num&gt;&lt;urls&gt;&lt;related-urls&gt;&lt;url&gt;http://www.ncbi.nlm.nih.gov/entrez/query.fcgi?cmd=Retrieve&amp;amp;db=PubMed&amp;amp;dopt=Citation&amp;amp;list_uids=19754401 &lt;/url&gt;&lt;/related-urls&gt;&lt;/urls&gt;&lt;/record&gt;&lt;/Cite&gt;&lt;/EndNote&gt;</w:instrText>
      </w:r>
      <w:r>
        <w:rPr>
          <w:sz w:val="24"/>
          <w:szCs w:val="24"/>
        </w:rPr>
        <w:fldChar w:fldCharType="separate"/>
      </w:r>
      <w:r>
        <w:rPr>
          <w:sz w:val="24"/>
          <w:szCs w:val="24"/>
        </w:rPr>
        <w:t>(Li et al., 2009)</w:t>
      </w:r>
      <w:r>
        <w:rPr>
          <w:sz w:val="24"/>
          <w:szCs w:val="24"/>
        </w:rPr>
        <w:fldChar w:fldCharType="end"/>
      </w:r>
      <w:r>
        <w:rPr>
          <w:sz w:val="24"/>
          <w:szCs w:val="24"/>
        </w:rPr>
        <w:t xml:space="preserve">, the dopamine transporter (DAT) at E14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Ang, 2006; Jacobs et al., 2009; Lee et al.; Li et al., 2009; Sabolek et al., 2009)</w:t>
      </w:r>
      <w:r>
        <w:rPr>
          <w:sz w:val="24"/>
          <w:szCs w:val="24"/>
        </w:rPr>
        <w:fldChar w:fldCharType="end"/>
      </w:r>
      <w:r>
        <w:rPr>
          <w:sz w:val="24"/>
          <w:szCs w:val="24"/>
        </w:rPr>
        <w:t xml:space="preserve">, and </w:t>
      </w:r>
      <w:r w:rsidRPr="00972418">
        <w:rPr>
          <w:sz w:val="24"/>
          <w:szCs w:val="24"/>
          <w:highlight w:val="yellow"/>
        </w:rPr>
        <w:t>RET</w:t>
      </w:r>
      <w:r>
        <w:rPr>
          <w:sz w:val="24"/>
          <w:szCs w:val="24"/>
        </w:rPr>
        <w:t xml:space="preserve"> receptor tyrosine kinase (cRET)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(Galleguillos et al.; Smidt and Burbach, 2007)</w:t>
      </w:r>
      <w:r>
        <w:rPr>
          <w:sz w:val="24"/>
          <w:szCs w:val="24"/>
        </w:rPr>
        <w:fldChar w:fldCharType="end"/>
      </w:r>
      <w:r>
        <w:rPr>
          <w:sz w:val="24"/>
          <w:szCs w:val="24"/>
        </w:rPr>
        <w:t>.</w:t>
      </w:r>
      <w:r>
        <w:rPr>
          <w:sz w:val="24"/>
          <w:szCs w:val="24"/>
          <w:vertAlign w:val="superscript"/>
        </w:rPr>
        <w:t xml:space="preserve"> </w:t>
      </w:r>
      <w:r>
        <w:rPr>
          <w:sz w:val="24"/>
          <w:szCs w:val="24"/>
        </w:rPr>
        <w:t xml:space="preserve">It has been shown that after 12 hours of initiation of dopaminergic specification there is an increase of Nurr1 and TH protein as </w:t>
      </w:r>
      <w:r w:rsidRPr="00972418">
        <w:rPr>
          <w:sz w:val="24"/>
          <w:szCs w:val="24"/>
          <w:highlight w:val="yellow"/>
        </w:rPr>
        <w:t xml:space="preserve">it </w:t>
      </w:r>
      <w:commentRangeStart w:id="26"/>
      <w:r w:rsidRPr="00972418">
        <w:rPr>
          <w:sz w:val="24"/>
          <w:szCs w:val="24"/>
          <w:highlight w:val="yellow"/>
        </w:rPr>
        <w:t>has</w:t>
      </w:r>
      <w:commentRangeEnd w:id="26"/>
      <w:r w:rsidR="00972418">
        <w:rPr>
          <w:rStyle w:val="CommentReference"/>
        </w:rPr>
        <w:commentReference w:id="26"/>
      </w:r>
      <w:r>
        <w:rPr>
          <w:sz w:val="24"/>
          <w:szCs w:val="24"/>
        </w:rPr>
        <w:t xml:space="preserve"> a role in the later differentiation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(Andersson et al., 2006; Filippi et al., 2007; Kadkhodaei et al., 2009; Perrone-Capano and Di Porzio, 2000)</w:t>
      </w:r>
      <w:r>
        <w:rPr>
          <w:sz w:val="24"/>
          <w:szCs w:val="24"/>
        </w:rPr>
        <w:fldChar w:fldCharType="end"/>
      </w:r>
      <w:r>
        <w:rPr>
          <w:sz w:val="24"/>
          <w:szCs w:val="24"/>
        </w:rPr>
        <w:t xml:space="preserve"> Ret is another target of Nurr1 transcriptional regulation, mediating the function of Nurr1 in maintenance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(Galleguillos et al.; Smidt and Burbach, 2009)</w:t>
      </w:r>
      <w:r>
        <w:rPr>
          <w:sz w:val="24"/>
          <w:szCs w:val="24"/>
        </w:rPr>
        <w:fldChar w:fldCharType="end"/>
      </w:r>
      <w:r>
        <w:rPr>
          <w:sz w:val="24"/>
          <w:szCs w:val="24"/>
        </w:rPr>
        <w:t xml:space="preserve"> Nurr1 transactivates the promoter activity of human RET in a cell-type and dose-dependent way.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(Galleguillos et al.)</w:t>
      </w:r>
      <w:r>
        <w:rPr>
          <w:sz w:val="24"/>
          <w:szCs w:val="24"/>
        </w:rPr>
        <w:fldChar w:fldCharType="end"/>
      </w:r>
      <w:r>
        <w:rPr>
          <w:sz w:val="24"/>
          <w:szCs w:val="24"/>
          <w:vertAlign w:val="superscript"/>
        </w:rPr>
        <w:t xml:space="preserve"> </w:t>
      </w:r>
    </w:p>
    <w:p w14:paraId="1BA06016" w14:textId="77777777" w:rsidR="00825537" w:rsidRDefault="00825537" w:rsidP="00D82A8D">
      <w:pPr>
        <w:tabs>
          <w:tab w:val="left" w:pos="450"/>
          <w:tab w:val="left" w:pos="810"/>
          <w:tab w:val="left" w:pos="1080"/>
        </w:tabs>
        <w:bidi w:val="0"/>
        <w:spacing w:line="360" w:lineRule="auto"/>
        <w:rPr>
          <w:sz w:val="24"/>
          <w:szCs w:val="24"/>
        </w:rPr>
      </w:pPr>
      <w:r>
        <w:rPr>
          <w:sz w:val="24"/>
          <w:szCs w:val="24"/>
        </w:rPr>
        <w:lastRenderedPageBreak/>
        <w:tab/>
        <w:t xml:space="preserve"> Nurr1 is needed for survival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Alves dos Santos and Smidt; Luo et al.; Perrone-Capano and Di Porzio, 2000; Sacchetti et al., 2006; Smidt et al., 2004)</w:t>
      </w:r>
      <w:r>
        <w:rPr>
          <w:sz w:val="24"/>
          <w:szCs w:val="24"/>
        </w:rPr>
        <w:fldChar w:fldCharType="end"/>
      </w:r>
      <w:r>
        <w:rPr>
          <w:sz w:val="24"/>
          <w:szCs w:val="24"/>
        </w:rPr>
        <w:t xml:space="preserve">,development, terminal differentiation mesDA neurons </w:t>
      </w:r>
      <w:r>
        <w:rPr>
          <w:sz w:val="24"/>
          <w:szCs w:val="24"/>
        </w:rPr>
        <w:fldChar w:fldCharType="begin"/>
      </w:r>
      <w:r>
        <w:rPr>
          <w:sz w:val="24"/>
          <w:szCs w:val="24"/>
        </w:rPr>
        <w:instrText xml:space="preserve"> ADDIN EN.CITE &lt;EndNote&gt;&lt;Cite&gt;&lt;Author&gt;Smidt&lt;/Author&gt;&lt;Year&gt;2009&lt;/Year&gt;&lt;RecNum&gt;38&lt;/RecNum&gt;&lt;DisplayText&gt;(Smidt and Burbach, 2009)&lt;/DisplayText&gt;&lt;record&gt;&lt;rec-number&gt;38&lt;/rec-number&gt;&lt;foreign-keys&gt;&lt;key app="EN" db-id="f25dee52d5evade5as1xrv2xzp0p90v9r2vp" timestamp="1425661809"&gt;38&lt;/key&gt;&lt;/foreign-keys&gt;&lt;ref-type name="Journal Article"&gt;17&lt;/ref-type&gt;&lt;contributors&gt;&lt;authors&gt;&lt;author&gt;Smidt, M. P.&lt;/author&gt;&lt;author&gt;Burbach, J. P.&lt;/author&gt;&lt;/authors&gt;&lt;/contributors&gt;&lt;auth-address&gt;Rudolf Magnus Institute of Neuroscience, Department of Neuroscience and Pharmacology, University Medical Center Utrecht, Universiteitsweg 100, 3584 CG Utrecht, The Netherlands. m.p.smidt-2@umcutrecht.nl&lt;/auth-address&gt;&lt;titles&gt;&lt;title&gt;Terminal differentiation ofmesodiencephalic dopaminergic neurons: the role of Nurr1 and Pitx3&lt;/title&gt;&lt;secondary-title&gt;Adv Exp Med Biol&lt;/secondary-title&gt;&lt;/titles&gt;&lt;periodical&gt;&lt;full-title&gt;Adv Exp Med Biol&lt;/full-title&gt;&lt;/periodical&gt;&lt;pages&gt;47-57&lt;/pages&gt;&lt;volume&gt;651&lt;/volume&gt;&lt;keywords&gt;&lt;keyword&gt;Animals&lt;/keyword&gt;&lt;keyword&gt;Cell Differentiation/*genetics&lt;/keyword&gt;&lt;keyword&gt;DNA-Binding Proteins/genetics/*metabolism&lt;/keyword&gt;&lt;keyword&gt;Diencephalon/cytology/embryology/metabolism&lt;/keyword&gt;&lt;keyword&gt;Gene Expression Regulation, Developmental/genetics&lt;/keyword&gt;&lt;keyword&gt;Homeodomain Proteins/genetics/*metabolism&lt;/keyword&gt;&lt;keyword&gt;Humans&lt;/keyword&gt;&lt;keyword&gt;Mesencephalon/cytology/*embryology/*metabolism&lt;/keyword&gt;&lt;keyword&gt;Mice&lt;/keyword&gt;&lt;keyword&gt;Neurogenesis/genetics&lt;/keyword&gt;&lt;keyword&gt;Neurons/cytology/*metabolism&lt;/keyword&gt;&lt;keyword&gt;Nuclear Receptor Subfamily 4, Group A, Member 2&lt;/keyword&gt;&lt;keyword&gt;Stem Cells/cytology/metabolism&lt;/keyword&gt;&lt;keyword&gt;Transcription Factors/genetics/*metabolism&lt;/keyword&gt;&lt;/keywords&gt;&lt;dates&gt;&lt;year&gt;2009&lt;/year&gt;&lt;/dates&gt;&lt;accession-num&gt;19731549&lt;/accession-num&gt;&lt;urls&gt;&lt;related-urls&gt;&lt;url&gt;http://www.ncbi.nlm.nih.gov/entrez/query.fcgi?cmd=Retrieve&amp;amp;db=PubMed&amp;amp;dopt=Citation&amp;amp;list_uids=19731549 &lt;/url&gt;&lt;/related-urls&gt;&lt;/urls&gt;&lt;/record&gt;&lt;/Cite&gt;&lt;/EndNote&gt;</w:instrText>
      </w:r>
      <w:r>
        <w:rPr>
          <w:sz w:val="24"/>
          <w:szCs w:val="24"/>
        </w:rPr>
        <w:fldChar w:fldCharType="separate"/>
      </w:r>
      <w:r>
        <w:rPr>
          <w:sz w:val="24"/>
          <w:szCs w:val="24"/>
        </w:rPr>
        <w:t>(Smidt and Burbach, 2009)</w:t>
      </w:r>
      <w:r>
        <w:rPr>
          <w:sz w:val="24"/>
          <w:szCs w:val="24"/>
        </w:rPr>
        <w:fldChar w:fldCharType="end"/>
      </w:r>
      <w:r>
        <w:rPr>
          <w:sz w:val="24"/>
          <w:szCs w:val="24"/>
        </w:rPr>
        <w:t xml:space="preserve"> and maintenance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Kadkhodaei et al., 2009; Luo et al.; Perrone-Capano and Di Porzio, 2000; Sacchetti et al., 2006; Zhang et al., 2009)</w:t>
      </w:r>
      <w:r>
        <w:rPr>
          <w:sz w:val="24"/>
          <w:szCs w:val="24"/>
        </w:rPr>
        <w:fldChar w:fldCharType="end"/>
      </w:r>
      <w:r>
        <w:rPr>
          <w:sz w:val="24"/>
          <w:szCs w:val="24"/>
        </w:rPr>
        <w:t xml:space="preserve"> of mesDA neurons which all be done by interacting and repressing p53-mediated transcriptional activity. </w:t>
      </w:r>
      <w:r>
        <w:rPr>
          <w:sz w:val="24"/>
          <w:szCs w:val="24"/>
        </w:rPr>
        <w:fldChar w:fldCharType="begin"/>
      </w:r>
      <w:r>
        <w:rPr>
          <w:sz w:val="24"/>
          <w:szCs w:val="24"/>
        </w:rPr>
        <w:instrText xml:space="preserve"> ADDIN EN.CITE &lt;EndNote&gt;&lt;Cite&gt;&lt;Author&gt;Zhang&lt;/Author&gt;&lt;Year&gt;2009&lt;/Year&gt;&lt;RecNum&gt;41&lt;/RecNum&gt;&lt;DisplayText&gt;(Zhang et al., 2009)&lt;/DisplayText&gt;&lt;record&gt;&lt;rec-number&gt;41&lt;/rec-number&gt;&lt;foreign-keys&gt;&lt;key app="EN" db-id="f25dee52d5evade5as1xrv2xzp0p90v9r2vp" timestamp="1425661809"&gt;41&lt;/key&gt;&lt;/foreign-keys&gt;&lt;ref-type name="Journal Article"&gt;17&lt;/ref-type&gt;&lt;contributors&gt;&lt;authors&gt;&lt;author&gt;Zhang, T.&lt;/author&gt;&lt;author&gt;Wang, P.&lt;/author&gt;&lt;author&gt;Ren, H.&lt;/author&gt;&lt;author&gt;Fan, J.&lt;/author&gt;&lt;author&gt;Wang, G.&lt;/author&gt;&lt;/authors&gt;&lt;/contributors&gt;&lt;auth-address&gt;Laboratory of Molecular Neuropathology, Hefei National Laboratory for Physical Sciences at Microscale and School of Life Sciences, University of Science and Technology of China, Hefei, Anhui 230027, People&amp;apos;s Republic of China.&lt;/auth-address&gt;&lt;titles&gt;&lt;title&gt;NGFI-B nuclear orphan receptor Nurr1 interacts with p53 and suppresses its transcriptional activity&lt;/title&gt;&lt;secondary-title&gt;Mol Cancer Res&lt;/secondary-title&gt;&lt;/titles&gt;&lt;periodical&gt;&lt;full-title&gt;Mol Cancer Res&lt;/full-title&gt;&lt;/periodical&gt;&lt;pages&gt;1408-15&lt;/pages&gt;&lt;volume&gt;7&lt;/volume&gt;&lt;number&gt;8&lt;/number&gt;&lt;keywords&gt;&lt;keyword&gt;Apoptosis/drug effects&lt;/keyword&gt;&lt;keyword&gt;Cell Line, Tumor&lt;/keyword&gt;&lt;keyword&gt;Cytoprotection/drug effects&lt;/keyword&gt;&lt;keyword&gt;Down-Regulation/drug effects&lt;/keyword&gt;&lt;keyword&gt;Doxorubicin/pharmacology&lt;/keyword&gt;&lt;keyword&gt;Humans&lt;/keyword&gt;&lt;keyword&gt;Nuclear Receptor Subfamily 4, Group A, Member 1/*metabolism&lt;/keyword&gt;&lt;keyword&gt;Nuclear Receptor Subfamily 4, Group A, Member 2/*metabolism&lt;/keyword&gt;&lt;keyword&gt;Protein Binding/drug effects&lt;/keyword&gt;&lt;keyword&gt;*Transcription, Genetic/drug effects&lt;/keyword&gt;&lt;keyword&gt;Tumor Suppressor Protein p53/*genetics/*metabolism&lt;/keyword&gt;&lt;keyword&gt;bcl-2-Associated X Protein/metabolism&lt;/keyword&gt;&lt;/keywords&gt;&lt;dates&gt;&lt;year&gt;2009&lt;/year&gt;&lt;pub-dates&gt;&lt;date&gt;Aug&lt;/date&gt;&lt;/pub-dates&gt;&lt;/dates&gt;&lt;accession-num&gt;19671681&lt;/accession-num&gt;&lt;urls&gt;&lt;related-urls&gt;&lt;url&gt;http://www.ncbi.nlm.nih.gov/entrez/query.fcgi?cmd=Retrieve&amp;amp;db=PubMed&amp;amp;dopt=Citation&amp;amp;list_uids=19671681 &lt;/url&gt;&lt;/related-urls&gt;&lt;/urls&gt;&lt;/record&gt;&lt;/Cite&gt;&lt;/EndNote&gt;</w:instrText>
      </w:r>
      <w:r>
        <w:rPr>
          <w:sz w:val="24"/>
          <w:szCs w:val="24"/>
        </w:rPr>
        <w:fldChar w:fldCharType="separate"/>
      </w:r>
      <w:r>
        <w:rPr>
          <w:sz w:val="24"/>
          <w:szCs w:val="24"/>
        </w:rPr>
        <w:t>(Zhang et al., 2009)</w:t>
      </w:r>
      <w:r>
        <w:rPr>
          <w:sz w:val="24"/>
          <w:szCs w:val="24"/>
        </w:rPr>
        <w:fldChar w:fldCharType="end"/>
      </w:r>
      <w:r>
        <w:rPr>
          <w:sz w:val="24"/>
          <w:szCs w:val="24"/>
        </w:rPr>
        <w:t xml:space="preserve"> Deficiency in Nurr1 will result in the loss of mesDA neuronal neurotransmitter identity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Kadkhodaei et al., 2009; van den Munckhof et al., 2003)</w:t>
      </w:r>
      <w:r>
        <w:rPr>
          <w:sz w:val="24"/>
          <w:szCs w:val="24"/>
        </w:rPr>
        <w:fldChar w:fldCharType="end"/>
      </w:r>
      <w:r>
        <w:rPr>
          <w:sz w:val="24"/>
          <w:szCs w:val="24"/>
        </w:rPr>
        <w:t xml:space="preserve">, loss of striatal DA, and degeneration of neurons in Nurr1-ablated mice.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(Kadkhodaei et al., 2009)</w:t>
      </w:r>
      <w:r>
        <w:rPr>
          <w:sz w:val="24"/>
          <w:szCs w:val="24"/>
        </w:rPr>
        <w:fldChar w:fldCharType="end"/>
      </w:r>
      <w:r>
        <w:rPr>
          <w:sz w:val="24"/>
          <w:szCs w:val="24"/>
          <w:vertAlign w:val="superscript"/>
        </w:rPr>
        <w:t xml:space="preserve">  </w:t>
      </w:r>
      <w:r>
        <w:rPr>
          <w:sz w:val="24"/>
          <w:szCs w:val="24"/>
        </w:rPr>
        <w:t xml:space="preserve">In addition, mutations in the exon of Nurr1 gene leads to familial PD which is in cooperation with fewer TH expression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Nunes et al., 2003; van den Munckhof et al., 2003)</w:t>
      </w:r>
      <w:r>
        <w:rPr>
          <w:sz w:val="24"/>
          <w:szCs w:val="24"/>
        </w:rPr>
        <w:fldChar w:fldCharType="end"/>
      </w:r>
      <w:r>
        <w:rPr>
          <w:sz w:val="24"/>
          <w:szCs w:val="24"/>
        </w:rPr>
        <w:t xml:space="preserve"> because Nurr1 has responsibility for expression of TH, an enzyme required in dopamine synthesis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Kadkhodaei et al., 2009; van den Munckhof et al., 2003)</w:t>
      </w:r>
      <w:r>
        <w:rPr>
          <w:sz w:val="24"/>
          <w:szCs w:val="24"/>
        </w:rPr>
        <w:fldChar w:fldCharType="end"/>
      </w:r>
      <w:r>
        <w:rPr>
          <w:sz w:val="24"/>
          <w:szCs w:val="24"/>
        </w:rPr>
        <w:t>.</w:t>
      </w:r>
    </w:p>
    <w:p w14:paraId="7292E05D" w14:textId="77777777" w:rsidR="00825537" w:rsidRDefault="00825537" w:rsidP="00D82A8D">
      <w:pPr>
        <w:tabs>
          <w:tab w:val="left" w:pos="450"/>
          <w:tab w:val="left" w:pos="810"/>
          <w:tab w:val="left" w:pos="1080"/>
        </w:tabs>
        <w:bidi w:val="0"/>
        <w:spacing w:line="360" w:lineRule="auto"/>
        <w:rPr>
          <w:sz w:val="24"/>
          <w:szCs w:val="24"/>
        </w:rPr>
      </w:pPr>
    </w:p>
    <w:p w14:paraId="07B64EB8" w14:textId="77777777" w:rsidR="00825537" w:rsidRDefault="00825537" w:rsidP="00D82A8D">
      <w:pPr>
        <w:tabs>
          <w:tab w:val="left" w:pos="450"/>
          <w:tab w:val="left" w:pos="810"/>
          <w:tab w:val="left" w:pos="1080"/>
        </w:tabs>
        <w:bidi w:val="0"/>
        <w:spacing w:line="360" w:lineRule="auto"/>
        <w:rPr>
          <w:b/>
          <w:bCs/>
          <w:color w:val="FF0066"/>
          <w:sz w:val="32"/>
          <w:szCs w:val="32"/>
        </w:rPr>
      </w:pPr>
      <w:r>
        <w:rPr>
          <w:sz w:val="24"/>
          <w:szCs w:val="24"/>
        </w:rPr>
        <w:t xml:space="preserve">           </w:t>
      </w:r>
      <w:r>
        <w:rPr>
          <w:b/>
          <w:bCs/>
          <w:color w:val="FF0066"/>
          <w:sz w:val="32"/>
          <w:szCs w:val="32"/>
        </w:rPr>
        <w:t>1.  Nurr1 with Foxa2 and Pitx3</w:t>
      </w:r>
    </w:p>
    <w:p w14:paraId="77F690ED" w14:textId="77777777" w:rsidR="00825537" w:rsidRDefault="00825537" w:rsidP="00D82A8D">
      <w:pPr>
        <w:tabs>
          <w:tab w:val="left" w:pos="450"/>
          <w:tab w:val="left" w:pos="810"/>
          <w:tab w:val="left" w:pos="1080"/>
        </w:tabs>
        <w:bidi w:val="0"/>
        <w:spacing w:line="360" w:lineRule="auto"/>
        <w:rPr>
          <w:sz w:val="24"/>
          <w:szCs w:val="24"/>
        </w:rPr>
      </w:pPr>
      <w:r>
        <w:rPr>
          <w:sz w:val="24"/>
          <w:szCs w:val="24"/>
          <w:vertAlign w:val="superscript"/>
        </w:rPr>
        <w:t xml:space="preserve">                  </w:t>
      </w:r>
      <w:r>
        <w:rPr>
          <w:sz w:val="24"/>
          <w:szCs w:val="24"/>
        </w:rPr>
        <w:t xml:space="preserve">Nurr1 alone cannot induce both the maturation of neurons and expression of proteins in mesDA neurons. These functions are mediated by the help of the </w:t>
      </w:r>
      <w:r w:rsidRPr="00FA740B">
        <w:rPr>
          <w:sz w:val="24"/>
          <w:szCs w:val="24"/>
          <w:highlight w:val="yellow"/>
        </w:rPr>
        <w:t>forkhead</w:t>
      </w:r>
      <w:r>
        <w:rPr>
          <w:sz w:val="24"/>
          <w:szCs w:val="24"/>
        </w:rPr>
        <w:t xml:space="preserve"> transcription factor, Foxa2.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(Lee et al.)</w:t>
      </w:r>
      <w:r>
        <w:rPr>
          <w:sz w:val="24"/>
          <w:szCs w:val="24"/>
        </w:rPr>
        <w:fldChar w:fldCharType="end"/>
      </w:r>
      <w:r>
        <w:rPr>
          <w:sz w:val="24"/>
          <w:szCs w:val="24"/>
          <w:vertAlign w:val="superscript"/>
        </w:rPr>
        <w:t xml:space="preserve"> </w:t>
      </w:r>
      <w:r>
        <w:rPr>
          <w:sz w:val="24"/>
          <w:szCs w:val="24"/>
        </w:rPr>
        <w:t xml:space="preserve">In addition, Nurr1 alone cannot drive the dopaminergic phenotype in mesDA neurons, and it needs Pitx3 for complete activation of target gene expression. In the absence of Pitx3, Nurr1 will be in a repressed state. Both Nurr1 and Pitx3 target the same regions of promoters in the genome and are needed for the induction of Th in the mesDA neurons of substantia nigra.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(Jacobs et al., 2009)</w:t>
      </w:r>
      <w:r>
        <w:rPr>
          <w:sz w:val="24"/>
          <w:szCs w:val="24"/>
        </w:rPr>
        <w:fldChar w:fldCharType="end"/>
      </w:r>
    </w:p>
    <w:p w14:paraId="4922DB1E" w14:textId="77777777" w:rsidR="00825537" w:rsidRDefault="00825537" w:rsidP="00D82A8D">
      <w:pPr>
        <w:tabs>
          <w:tab w:val="left" w:pos="450"/>
          <w:tab w:val="left" w:pos="810"/>
          <w:tab w:val="left" w:pos="1080"/>
        </w:tabs>
        <w:bidi w:val="0"/>
        <w:spacing w:line="360" w:lineRule="auto"/>
        <w:rPr>
          <w:sz w:val="24"/>
          <w:szCs w:val="24"/>
        </w:rPr>
      </w:pPr>
    </w:p>
    <w:p w14:paraId="593CF406" w14:textId="77777777" w:rsidR="00825537" w:rsidRDefault="00825537" w:rsidP="00D82A8D">
      <w:pPr>
        <w:tabs>
          <w:tab w:val="left" w:pos="450"/>
          <w:tab w:val="left" w:pos="810"/>
          <w:tab w:val="left" w:pos="1080"/>
        </w:tabs>
        <w:bidi w:val="0"/>
        <w:spacing w:line="360" w:lineRule="auto"/>
        <w:rPr>
          <w:b/>
          <w:bCs/>
          <w:color w:val="FF0066"/>
          <w:sz w:val="32"/>
          <w:szCs w:val="32"/>
        </w:rPr>
      </w:pPr>
      <w:r>
        <w:rPr>
          <w:sz w:val="24"/>
          <w:szCs w:val="24"/>
        </w:rPr>
        <w:t xml:space="preserve">        </w:t>
      </w:r>
      <w:r>
        <w:rPr>
          <w:b/>
          <w:bCs/>
          <w:color w:val="FF0066"/>
          <w:sz w:val="32"/>
          <w:szCs w:val="32"/>
        </w:rPr>
        <w:t>2. Nurr1 with Nulp</w:t>
      </w:r>
    </w:p>
    <w:p w14:paraId="126A7A20" w14:textId="77777777" w:rsidR="00825537" w:rsidRDefault="00825537" w:rsidP="00D82A8D">
      <w:pPr>
        <w:tabs>
          <w:tab w:val="left" w:pos="450"/>
        </w:tabs>
        <w:bidi w:val="0"/>
        <w:spacing w:line="360" w:lineRule="auto"/>
        <w:rPr>
          <w:sz w:val="24"/>
          <w:szCs w:val="24"/>
        </w:rPr>
      </w:pPr>
      <w:r>
        <w:rPr>
          <w:sz w:val="24"/>
          <w:szCs w:val="24"/>
        </w:rPr>
        <w:t xml:space="preserve"> </w:t>
      </w:r>
      <w:r>
        <w:rPr>
          <w:sz w:val="24"/>
          <w:szCs w:val="24"/>
        </w:rPr>
        <w:tab/>
        <w:t xml:space="preserve">Nurr1-interacting protein (NuIP) is a protein which interacts with Nurr1 in order to strengthen the transcriptional activity of Nurr1, which is required for the expression of the dopaminergic targets, such as the dopamine transporter and Th. NuIP controls the activity of Nurr1 and regulates the phenotype of dopaminergic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(Luo et al., 2008)</w:t>
      </w:r>
      <w:r>
        <w:rPr>
          <w:sz w:val="24"/>
          <w:szCs w:val="24"/>
        </w:rPr>
        <w:fldChar w:fldCharType="end"/>
      </w:r>
    </w:p>
    <w:p w14:paraId="19DBDF57" w14:textId="77777777" w:rsidR="00825537" w:rsidRDefault="00825537" w:rsidP="00D82A8D">
      <w:pPr>
        <w:tabs>
          <w:tab w:val="left" w:pos="450"/>
        </w:tabs>
        <w:bidi w:val="0"/>
        <w:spacing w:line="360" w:lineRule="auto"/>
        <w:rPr>
          <w:sz w:val="24"/>
          <w:szCs w:val="24"/>
        </w:rPr>
      </w:pPr>
    </w:p>
    <w:p w14:paraId="2313CB8C" w14:textId="77777777" w:rsidR="00825537" w:rsidRDefault="00825537" w:rsidP="00D82A8D">
      <w:pPr>
        <w:tabs>
          <w:tab w:val="left" w:pos="450"/>
        </w:tabs>
        <w:bidi w:val="0"/>
        <w:spacing w:line="360" w:lineRule="auto"/>
        <w:rPr>
          <w:b/>
          <w:bCs/>
          <w:color w:val="FF0066"/>
          <w:sz w:val="32"/>
          <w:szCs w:val="32"/>
          <w:vertAlign w:val="superscript"/>
        </w:rPr>
      </w:pPr>
      <w:r>
        <w:rPr>
          <w:sz w:val="24"/>
          <w:szCs w:val="24"/>
        </w:rPr>
        <w:t xml:space="preserve">         </w:t>
      </w:r>
      <w:r>
        <w:rPr>
          <w:b/>
          <w:bCs/>
          <w:color w:val="FF0066"/>
          <w:sz w:val="32"/>
          <w:szCs w:val="32"/>
        </w:rPr>
        <w:t>3. Nurr1 with LIMK1, ERK2 and ERK5</w:t>
      </w:r>
    </w:p>
    <w:p w14:paraId="49748383" w14:textId="77777777" w:rsidR="00825537" w:rsidRDefault="00825537" w:rsidP="00D82A8D">
      <w:pPr>
        <w:tabs>
          <w:tab w:val="left" w:pos="450"/>
        </w:tabs>
        <w:bidi w:val="0"/>
        <w:spacing w:line="360" w:lineRule="auto"/>
        <w:rPr>
          <w:sz w:val="24"/>
          <w:szCs w:val="24"/>
          <w:vertAlign w:val="superscript"/>
        </w:rPr>
      </w:pPr>
      <w:r>
        <w:rPr>
          <w:sz w:val="24"/>
          <w:szCs w:val="24"/>
        </w:rPr>
        <w:tab/>
        <w:t>It has been shown that Nurr1 interacts with Lim kinase 1</w:t>
      </w:r>
      <w:r w:rsidRPr="00FA740B">
        <w:rPr>
          <w:sz w:val="24"/>
          <w:szCs w:val="24"/>
          <w:highlight w:val="yellow"/>
        </w:rPr>
        <w:t>,  and</w:t>
      </w:r>
      <w:r>
        <w:rPr>
          <w:sz w:val="24"/>
          <w:szCs w:val="24"/>
        </w:rPr>
        <w:t xml:space="preserve"> the MAP kinase proteins, ERK2 and ERK5 in intact CSM14.1 cells, and ERK2 and LIMK1 are co-regulators of Nurr1. In fact, Nurr1 has distinct sites for binding of different kinases. </w:t>
      </w:r>
      <w:r>
        <w:rPr>
          <w:sz w:val="24"/>
          <w:szCs w:val="24"/>
        </w:rPr>
        <w:fldChar w:fldCharType="begin"/>
      </w:r>
      <w:r>
        <w:rPr>
          <w:sz w:val="24"/>
          <w:szCs w:val="24"/>
        </w:rPr>
        <w:instrText xml:space="preserve"> ADDIN EN.CITE &lt;EndNote&gt;&lt;Cite&gt;&lt;Author&gt;Sacchetti&lt;/Author&gt;&lt;Year&gt;2006&lt;/Year&gt;&lt;RecNum&gt;39&lt;/RecNum&gt;&lt;DisplayText&gt;(Sacchetti et al., 2006)&lt;/DisplayText&gt;&lt;record&gt;&lt;rec-number&gt;39&lt;/rec-number&gt;&lt;foreign-keys&gt;&lt;key app="EN" db-id="f25dee52d5evade5as1xrv2xzp0p90v9r2vp" timestamp="1425661809"&gt;39&lt;/key&gt;&lt;/foreign-keys&gt;&lt;ref-type name="Journal Article"&gt;17&lt;/ref-type&gt;&lt;contributors&gt;&lt;authors&gt;&lt;author&gt;Sacchetti, P.&lt;/author&gt;&lt;author&gt;Carpentier, R.&lt;/author&gt;&lt;author&gt;Segard, P.&lt;/author&gt;&lt;author&gt;Olive-Cren, C.&lt;/author&gt;&lt;author&gt;Lefebvre, P.&lt;/author&gt;&lt;/authors&gt;&lt;/contributors&gt;&lt;auth-address&gt;INSERM U459, Faculte de Medecine de Lille, 59045 Lille, France. paola.sacchetti@ki.se&lt;/auth-address&gt;&lt;titles&gt;&lt;title&gt;Multiple signaling pathways regulate the transcriptional activity of the orphan nuclear receptor NURR1&lt;/title&gt;&lt;secondary-title&gt;Nucleic Acids Res&lt;/secondary-title&gt;&lt;/titles&gt;&lt;periodical&gt;&lt;full-title&gt;Nucleic Acids Res&lt;/full-title&gt;&lt;/periodical&gt;&lt;pages&gt;5515-27&lt;/pages&gt;&lt;volume&gt;34&lt;/volume&gt;&lt;number&gt;19&lt;/number&gt;&lt;keywords&gt;&lt;keyword&gt;Animals&lt;/keyword&gt;&lt;keyword&gt;Binding Sites&lt;/keyword&gt;&lt;keyword&gt;Cell Line&lt;/keyword&gt;&lt;keyword&gt;Chromatography, Affinity&lt;/keyword&gt;&lt;keyword&gt;DNA-Binding Proteins/chemistry/*metabolism&lt;/keyword&gt;&lt;keyword&gt;Lim Kinases&lt;/keyword&gt;&lt;keyword&gt;Mass Spectrometry&lt;/keyword&gt;&lt;keyword&gt;Mesencephalon/cytology/enzymology/*metabolism&lt;/keyword&gt;&lt;keyword&gt;Mitogen-Activated Protein Kinase 1/metabolism&lt;/keyword&gt;&lt;keyword&gt;Mitogen-Activated Protein Kinase 7/metabolism&lt;/keyword&gt;&lt;keyword&gt;Neurons/enzymology/*metabolism&lt;/keyword&gt;&lt;keyword&gt;Nuclear Receptor Subfamily 4, Group A, Member 2&lt;/keyword&gt;&lt;keyword&gt;Protein Kinases/*metabolism&lt;/keyword&gt;&lt;keyword&gt;Rats&lt;/keyword&gt;&lt;keyword&gt;*Signal Transduction&lt;/keyword&gt;&lt;keyword&gt;Transcription Factors/chemistry/*metabolism&lt;/keyword&gt;&lt;keyword&gt;Transcriptional Activation&lt;/keyword&gt;&lt;/keywords&gt;&lt;dates&gt;&lt;year&gt;2006&lt;/year&gt;&lt;/dates&gt;&lt;accession-num&gt;17020917&lt;/accession-num&gt;&lt;urls&gt;&lt;related-urls&gt;&lt;url&gt;http://www.ncbi.nlm.nih.gov/entrez/query.fcgi?cmd=Retrieve&amp;amp;db=PubMed&amp;amp;dopt=Citation&amp;amp;list_uids=17020917 &lt;/url&gt;&lt;/related-urls&gt;&lt;/urls&gt;&lt;/record&gt;&lt;/Cite&gt;&lt;/EndNote&gt;</w:instrText>
      </w:r>
      <w:r>
        <w:rPr>
          <w:sz w:val="24"/>
          <w:szCs w:val="24"/>
        </w:rPr>
        <w:fldChar w:fldCharType="separate"/>
      </w:r>
      <w:r>
        <w:rPr>
          <w:sz w:val="24"/>
          <w:szCs w:val="24"/>
        </w:rPr>
        <w:t>(Sacchetti et al., 2006)</w:t>
      </w:r>
      <w:r>
        <w:rPr>
          <w:sz w:val="24"/>
          <w:szCs w:val="24"/>
        </w:rPr>
        <w:fldChar w:fldCharType="end"/>
      </w:r>
      <w:r>
        <w:rPr>
          <w:sz w:val="24"/>
          <w:szCs w:val="24"/>
        </w:rPr>
        <w:t xml:space="preserve"> The binding to these proteins suggest the involvement of Nurr1 in regulation of these major cellular survival pathways. </w:t>
      </w:r>
    </w:p>
    <w:p w14:paraId="15E627A3" w14:textId="77777777" w:rsidR="00825537" w:rsidRDefault="00825537" w:rsidP="00D82A8D">
      <w:pPr>
        <w:tabs>
          <w:tab w:val="left" w:pos="450"/>
        </w:tabs>
        <w:bidi w:val="0"/>
        <w:spacing w:line="360" w:lineRule="auto"/>
        <w:rPr>
          <w:b/>
          <w:bCs/>
          <w:color w:val="006600"/>
          <w:sz w:val="24"/>
          <w:szCs w:val="24"/>
        </w:rPr>
      </w:pPr>
    </w:p>
    <w:p w14:paraId="398B5309" w14:textId="77777777" w:rsidR="00825537" w:rsidRDefault="00825537" w:rsidP="00D82A8D">
      <w:pPr>
        <w:tabs>
          <w:tab w:val="left" w:pos="450"/>
        </w:tabs>
        <w:bidi w:val="0"/>
        <w:spacing w:line="360" w:lineRule="auto"/>
        <w:rPr>
          <w:b/>
          <w:bCs/>
          <w:color w:val="006600"/>
          <w:sz w:val="32"/>
          <w:szCs w:val="32"/>
        </w:rPr>
      </w:pPr>
      <w:r>
        <w:rPr>
          <w:b/>
          <w:bCs/>
          <w:color w:val="006600"/>
          <w:sz w:val="32"/>
          <w:szCs w:val="32"/>
        </w:rPr>
        <w:t>N: Interleukin-1β</w:t>
      </w:r>
    </w:p>
    <w:p w14:paraId="30FD4A4D" w14:textId="77777777" w:rsidR="00825537" w:rsidRDefault="00825537" w:rsidP="00D82A8D">
      <w:pPr>
        <w:tabs>
          <w:tab w:val="left" w:pos="450"/>
        </w:tabs>
        <w:bidi w:val="0"/>
        <w:spacing w:line="360" w:lineRule="auto"/>
        <w:rPr>
          <w:b/>
          <w:bCs/>
          <w:color w:val="006600"/>
          <w:sz w:val="24"/>
          <w:szCs w:val="24"/>
        </w:rPr>
      </w:pPr>
      <w:r>
        <w:rPr>
          <w:b/>
          <w:bCs/>
          <w:color w:val="006600"/>
          <w:sz w:val="24"/>
          <w:szCs w:val="24"/>
        </w:rPr>
        <w:tab/>
      </w:r>
      <w:r>
        <w:rPr>
          <w:sz w:val="24"/>
          <w:szCs w:val="24"/>
        </w:rPr>
        <w:t>Interleukin-1</w:t>
      </w:r>
      <w:r>
        <w:rPr>
          <w:rFonts w:cs="Calibri"/>
          <w:sz w:val="24"/>
          <w:szCs w:val="24"/>
        </w:rPr>
        <w:t xml:space="preserve"> </w:t>
      </w:r>
      <w:r>
        <w:rPr>
          <w:sz w:val="24"/>
          <w:szCs w:val="24"/>
        </w:rPr>
        <w:t>begins the expression of Nurr1 and differentiation of dopaminergic neurons in mesencephalic neural precursor cells. In addition, it induces the expression of transcription factors like Pitx3 and Nurr1 which determine the fate of dopaminergic neurons and tyrosine hydroxylase which is an early marker for dopaminergic neurons. By inhibiting the signaling pathway of NF-kB during the early neural differentiation of mesencephalic dopaminergic neural precursor cells (mdNPCs), IL-1</w:t>
      </w:r>
      <w:r>
        <w:rPr>
          <w:rFonts w:cs="Calibri"/>
          <w:sz w:val="24"/>
          <w:szCs w:val="24"/>
        </w:rPr>
        <w:t xml:space="preserve">β can facilitate the dopaminergic specification of mdNPCs. Other factors which play a role during early neural differentiation of mdNPCs are ERK1/2 and JNK pathways which act in an independent way from IL-1β. Moreover, it has been shown that ERK1/2 and p38 MAP kinase pathways induce the expression of Nurr1. </w:t>
      </w:r>
      <w:r>
        <w:rPr>
          <w:rFonts w:cs="Calibri"/>
          <w:sz w:val="24"/>
          <w:szCs w:val="24"/>
        </w:rPr>
        <w:fldChar w:fldCharType="begin"/>
      </w:r>
      <w:r>
        <w:rPr>
          <w:rFonts w:cs="Calibri"/>
          <w:sz w:val="24"/>
          <w:szCs w:val="24"/>
        </w:rPr>
        <w:instrText xml:space="preserve"> ADDIN EN.CITE </w:instrText>
      </w:r>
      <w:r>
        <w:rPr>
          <w:rFonts w:cs="Calibri"/>
          <w:sz w:val="24"/>
          <w:szCs w:val="24"/>
        </w:rPr>
        <w:fldChar w:fldCharType="begin"/>
      </w:r>
      <w:r>
        <w:rPr>
          <w:rFonts w:cs="Calibri"/>
          <w:sz w:val="24"/>
          <w:szCs w:val="24"/>
        </w:rPr>
        <w:instrText xml:space="preserve"> ADDIN EN.CITE.DATA </w:instrText>
      </w:r>
      <w:r>
        <w:rPr>
          <w:rFonts w:cs="Calibri"/>
          <w:sz w:val="24"/>
          <w:szCs w:val="24"/>
        </w:rPr>
        <w:fldChar w:fldCharType="end"/>
      </w:r>
      <w:r>
        <w:rPr>
          <w:rFonts w:cs="Calibri"/>
          <w:sz w:val="24"/>
          <w:szCs w:val="24"/>
        </w:rPr>
        <w:fldChar w:fldCharType="separate"/>
      </w:r>
      <w:r>
        <w:rPr>
          <w:rFonts w:cs="Calibri"/>
          <w:sz w:val="24"/>
          <w:szCs w:val="24"/>
        </w:rPr>
        <w:t>(Sabolek et al., 2009)</w:t>
      </w:r>
      <w:r>
        <w:rPr>
          <w:rFonts w:cs="Calibri"/>
          <w:sz w:val="24"/>
          <w:szCs w:val="24"/>
        </w:rPr>
        <w:fldChar w:fldCharType="end"/>
      </w:r>
    </w:p>
    <w:p w14:paraId="00183123" w14:textId="77777777" w:rsidR="00825537" w:rsidRDefault="00825537" w:rsidP="00D82A8D">
      <w:pPr>
        <w:tabs>
          <w:tab w:val="left" w:pos="450"/>
        </w:tabs>
        <w:bidi w:val="0"/>
        <w:spacing w:line="360" w:lineRule="auto"/>
        <w:rPr>
          <w:b/>
          <w:bCs/>
          <w:color w:val="006600"/>
          <w:sz w:val="24"/>
          <w:szCs w:val="24"/>
        </w:rPr>
      </w:pPr>
    </w:p>
    <w:p w14:paraId="3B21B1EE" w14:textId="77777777" w:rsidR="00825537" w:rsidRDefault="00825537" w:rsidP="00D82A8D">
      <w:pPr>
        <w:tabs>
          <w:tab w:val="left" w:pos="450"/>
        </w:tabs>
        <w:bidi w:val="0"/>
        <w:spacing w:line="360" w:lineRule="auto"/>
        <w:rPr>
          <w:b/>
          <w:bCs/>
          <w:color w:val="006600"/>
          <w:sz w:val="32"/>
          <w:szCs w:val="32"/>
        </w:rPr>
      </w:pPr>
      <w:r>
        <w:rPr>
          <w:b/>
          <w:bCs/>
          <w:color w:val="006600"/>
          <w:sz w:val="32"/>
          <w:szCs w:val="32"/>
        </w:rPr>
        <w:t>O: Cooperation of Pitx3 with other factors</w:t>
      </w:r>
    </w:p>
    <w:p w14:paraId="16B3C35E" w14:textId="77777777" w:rsidR="00825537" w:rsidRDefault="00825537" w:rsidP="00D82A8D">
      <w:pPr>
        <w:tabs>
          <w:tab w:val="left" w:pos="360"/>
          <w:tab w:val="left" w:pos="450"/>
        </w:tabs>
        <w:bidi w:val="0"/>
        <w:spacing w:line="360" w:lineRule="auto"/>
        <w:rPr>
          <w:sz w:val="24"/>
          <w:szCs w:val="24"/>
          <w:vertAlign w:val="superscript"/>
        </w:rPr>
      </w:pPr>
      <w:r>
        <w:rPr>
          <w:b/>
          <w:bCs/>
          <w:color w:val="006600"/>
          <w:sz w:val="24"/>
          <w:szCs w:val="24"/>
        </w:rPr>
        <w:tab/>
      </w:r>
      <w:r>
        <w:rPr>
          <w:sz w:val="24"/>
          <w:szCs w:val="24"/>
        </w:rPr>
        <w:t xml:space="preserve">Pitx3 belongs to the pituitary homeobox subfamily and is a homeodomain-containing transcription factor, expressed in the SNpc and VTA of the midbrain. Pitx3 gene is found on Chromosome 19 of mouse and has four exons; its cDNA is 1379 bp in length and its protein is 302 amino acids in length in mice. In humans, its gene is on Chromosome 10 and has four exons, its cDNA is 1407 bp in length and its protein has 302 amino acids in length. </w:t>
      </w:r>
      <w:r>
        <w:rPr>
          <w:sz w:val="24"/>
          <w:szCs w:val="24"/>
        </w:rPr>
        <w:fldChar w:fldCharType="begin"/>
      </w:r>
      <w:r>
        <w:rPr>
          <w:sz w:val="24"/>
          <w:szCs w:val="24"/>
        </w:rPr>
        <w:instrText xml:space="preserve"> ADDIN EN.CITE &lt;EndNote&gt;&lt;Cite&gt;&lt;Author&gt;Li&lt;/Author&gt;&lt;Year&gt;2009&lt;/Year&gt;&lt;RecNum&gt;35&lt;/RecNum&gt;&lt;DisplayText&gt;(Li et al., 2009)&lt;/DisplayText&gt;&lt;record&gt;&lt;rec-number&gt;35&lt;/rec-number&gt;&lt;foreign-keys&gt;&lt;key app="EN" db-id="f25dee52d5evade5as1xrv2xzp0p90v9r2vp" timestamp="1425661809"&gt;35&lt;/key&gt;&lt;/foreign-keys&gt;&lt;ref-type name="Journal Article"&gt;17&lt;/ref-type&gt;&lt;contributors&gt;&lt;authors&gt;&lt;author&gt;Li, J.&lt;/author&gt;&lt;author&gt;Dani, J. A.&lt;/author&gt;&lt;author&gt;Le, W.&lt;/author&gt;&lt;/authors&gt;&lt;/contributors&gt;&lt;auth-address&gt;Parkinson Disease Research Laboratory, Menninger Department of Psychiatry &amp;amp; Behavioral Sciences Baylor College of Medicine, Houston, TX 77030, USA.&lt;/auth-address&gt;&lt;titles&gt;&lt;title&gt;The role of transcription factor Pitx3 in dopamine neuron development and Parkinson&amp;apos;s disease&lt;/title&gt;&lt;secondary-title&gt;Curr Top Med Chem&lt;/secondary-title&gt;&lt;/titles&gt;&lt;periodical&gt;&lt;full-title&gt;Curr Top Med Chem&lt;/full-title&gt;&lt;/periodical&gt;&lt;pages&gt;855-9&lt;/pages&gt;&lt;volume&gt;9&lt;/volume&gt;&lt;number&gt;10&lt;/number&gt;&lt;keywords&gt;&lt;keyword&gt;Animals&lt;/keyword&gt;&lt;keyword&gt;Dopamine/*metabolism&lt;/keyword&gt;&lt;keyword&gt;Homeodomain Proteins/genetics/*metabolism&lt;/keyword&gt;&lt;keyword&gt;Humans&lt;/keyword&gt;&lt;keyword&gt;Neurons/cytology/*metabolism/pathology&lt;/keyword&gt;&lt;keyword&gt;Parkinson Disease/genetics/*metabolism/*pathology&lt;/keyword&gt;&lt;keyword&gt;Transcription Factors/genetics/*metabolism&lt;/keyword&gt;&lt;/keywords&gt;&lt;dates&gt;&lt;year&gt;2009&lt;/year&gt;&lt;/dates&gt;&lt;accession-num&gt;19754401&lt;/accession-num&gt;&lt;urls&gt;&lt;related-urls&gt;&lt;url&gt;http://www.ncbi.nlm.nih.gov/entrez/query.fcgi?cmd=Retrieve&amp;amp;db=PubMed&amp;amp;dopt=Citation&amp;amp;list_uids=19754401 &lt;/url&gt;&lt;/related-urls&gt;&lt;/urls&gt;&lt;/record&gt;&lt;/Cite&gt;&lt;/EndNote&gt;</w:instrText>
      </w:r>
      <w:r>
        <w:rPr>
          <w:sz w:val="24"/>
          <w:szCs w:val="24"/>
        </w:rPr>
        <w:fldChar w:fldCharType="separate"/>
      </w:r>
      <w:r>
        <w:rPr>
          <w:sz w:val="24"/>
          <w:szCs w:val="24"/>
        </w:rPr>
        <w:t>(Li et al., 2009)</w:t>
      </w:r>
      <w:r>
        <w:rPr>
          <w:sz w:val="24"/>
          <w:szCs w:val="24"/>
        </w:rPr>
        <w:fldChar w:fldCharType="end"/>
      </w:r>
      <w:r>
        <w:rPr>
          <w:sz w:val="24"/>
          <w:szCs w:val="24"/>
        </w:rPr>
        <w:t xml:space="preserve"> Pitx3 is expressed after Nurr1 in ventral midbrain until adulthood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van den Munckhof et al., 2003)</w:t>
      </w:r>
      <w:r>
        <w:rPr>
          <w:sz w:val="24"/>
          <w:szCs w:val="24"/>
        </w:rPr>
        <w:fldChar w:fldCharType="end"/>
      </w:r>
      <w:r>
        <w:rPr>
          <w:sz w:val="24"/>
          <w:szCs w:val="24"/>
          <w:vertAlign w:val="superscript"/>
        </w:rPr>
        <w:t xml:space="preserve"> </w:t>
      </w:r>
      <w:r>
        <w:rPr>
          <w:sz w:val="24"/>
          <w:szCs w:val="24"/>
        </w:rPr>
        <w:t xml:space="preserve">and is upregulated after E10.5 (E13 in rats).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(Sabolek et al., 2009)</w:t>
      </w:r>
      <w:r>
        <w:rPr>
          <w:sz w:val="24"/>
          <w:szCs w:val="24"/>
        </w:rPr>
        <w:fldChar w:fldCharType="end"/>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(Li et al., 2009; Smidt et al., 2004)</w:t>
      </w:r>
      <w:r>
        <w:rPr>
          <w:sz w:val="24"/>
          <w:szCs w:val="24"/>
        </w:rPr>
        <w:fldChar w:fldCharType="end"/>
      </w:r>
      <w:r>
        <w:rPr>
          <w:sz w:val="24"/>
          <w:szCs w:val="24"/>
          <w:vertAlign w:val="superscript"/>
        </w:rPr>
        <w:t xml:space="preserve"> </w:t>
      </w:r>
    </w:p>
    <w:p w14:paraId="095AAE57" w14:textId="77777777" w:rsidR="00825537" w:rsidRDefault="00825537" w:rsidP="00D82A8D">
      <w:pPr>
        <w:tabs>
          <w:tab w:val="left" w:pos="360"/>
          <w:tab w:val="left" w:pos="450"/>
        </w:tabs>
        <w:bidi w:val="0"/>
        <w:spacing w:line="360" w:lineRule="auto"/>
        <w:rPr>
          <w:sz w:val="24"/>
          <w:szCs w:val="24"/>
        </w:rPr>
      </w:pPr>
      <w:r>
        <w:rPr>
          <w:sz w:val="24"/>
          <w:szCs w:val="24"/>
        </w:rPr>
        <w:lastRenderedPageBreak/>
        <w:tab/>
        <w:t xml:space="preserve">Pitx3 is required for the phenotype of mesencephalic dopaminergic neurons and has a role in survival, maintenance and architecture of a mature group of mesencephalic 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Ang, 2006; Nunes et al., 2003; Sabolek et al., 2009; van den Munckhof et al., 2003)</w:t>
      </w:r>
      <w:r>
        <w:rPr>
          <w:sz w:val="24"/>
          <w:szCs w:val="24"/>
        </w:rPr>
        <w:fldChar w:fldCharType="end"/>
      </w:r>
      <w:r>
        <w:rPr>
          <w:sz w:val="24"/>
          <w:szCs w:val="24"/>
          <w:vertAlign w:val="superscript"/>
        </w:rPr>
        <w:t xml:space="preserve"> </w:t>
      </w:r>
      <w:r>
        <w:rPr>
          <w:sz w:val="24"/>
          <w:szCs w:val="24"/>
        </w:rPr>
        <w:t xml:space="preserve">It operates in the late differentiation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(Andersson et al., 2006; Li et al., 2009; Nunes et al., 2003; Smidt and Burbach, 2007, 2009; Smidt et al., 2004)</w:t>
      </w:r>
      <w:r>
        <w:rPr>
          <w:sz w:val="24"/>
          <w:szCs w:val="24"/>
        </w:rPr>
        <w:fldChar w:fldCharType="end"/>
      </w:r>
      <w:r>
        <w:rPr>
          <w:sz w:val="24"/>
          <w:szCs w:val="24"/>
        </w:rPr>
        <w:t xml:space="preserve"> and development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(Jacobs et al., 2009; Li et al., 2009; Nunes et al., 2003)</w:t>
      </w:r>
      <w:r>
        <w:rPr>
          <w:sz w:val="24"/>
          <w:szCs w:val="24"/>
        </w:rPr>
        <w:fldChar w:fldCharType="end"/>
      </w:r>
      <w:r>
        <w:rPr>
          <w:sz w:val="24"/>
          <w:szCs w:val="24"/>
        </w:rPr>
        <w:t xml:space="preserve"> Pitx3 is not expressed in precursor cells, so it has no function in induction or specification of mesDA </w:t>
      </w:r>
      <w:r w:rsidRPr="00971248">
        <w:rPr>
          <w:sz w:val="24"/>
          <w:szCs w:val="24"/>
          <w:highlight w:val="yellow"/>
        </w:rPr>
        <w:t>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(Smidt et al., 2004)</w:t>
      </w:r>
      <w:r>
        <w:rPr>
          <w:sz w:val="24"/>
          <w:szCs w:val="24"/>
        </w:rPr>
        <w:fldChar w:fldCharType="end"/>
      </w:r>
    </w:p>
    <w:p w14:paraId="76DEF421" w14:textId="77777777" w:rsidR="00825537" w:rsidRDefault="00825537" w:rsidP="00D82A8D">
      <w:pPr>
        <w:tabs>
          <w:tab w:val="left" w:pos="360"/>
          <w:tab w:val="left" w:pos="450"/>
          <w:tab w:val="left" w:pos="900"/>
        </w:tabs>
        <w:bidi w:val="0"/>
        <w:spacing w:line="360" w:lineRule="auto"/>
        <w:rPr>
          <w:sz w:val="24"/>
          <w:szCs w:val="24"/>
        </w:rPr>
      </w:pPr>
      <w:r>
        <w:rPr>
          <w:sz w:val="24"/>
          <w:szCs w:val="24"/>
          <w:vertAlign w:val="superscript"/>
        </w:rPr>
        <w:t xml:space="preserve"> </w:t>
      </w:r>
      <w:r>
        <w:rPr>
          <w:sz w:val="24"/>
          <w:szCs w:val="24"/>
          <w:vertAlign w:val="superscript"/>
        </w:rPr>
        <w:tab/>
      </w:r>
      <w:r>
        <w:rPr>
          <w:sz w:val="24"/>
          <w:szCs w:val="24"/>
        </w:rPr>
        <w:t xml:space="preserve">Loss of Pitx3 influences the expression of Vmat2, Dat and </w:t>
      </w:r>
      <w:r w:rsidRPr="00A17D0F">
        <w:rPr>
          <w:sz w:val="24"/>
          <w:szCs w:val="24"/>
          <w:highlight w:val="cyan"/>
        </w:rPr>
        <w:t>D2R</w:t>
      </w:r>
      <w:r>
        <w:rPr>
          <w:sz w:val="24"/>
          <w:szCs w:val="24"/>
        </w:rPr>
        <w:t xml:space="preserve"> in mesDA neurons during development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(Jacobs et al., 2009)</w:t>
      </w:r>
      <w:r>
        <w:rPr>
          <w:sz w:val="24"/>
          <w:szCs w:val="24"/>
        </w:rPr>
        <w:fldChar w:fldCharType="end"/>
      </w:r>
      <w:r w:rsidRPr="00971248">
        <w:rPr>
          <w:sz w:val="24"/>
          <w:szCs w:val="24"/>
          <w:highlight w:val="yellow"/>
        </w:rPr>
        <w:t xml:space="preserve">, </w:t>
      </w:r>
      <w:r w:rsidRPr="00971248">
        <w:rPr>
          <w:sz w:val="24"/>
          <w:szCs w:val="24"/>
          <w:highlight w:val="yellow"/>
          <w:vertAlign w:val="superscript"/>
        </w:rPr>
        <w:t xml:space="preserve"> </w:t>
      </w:r>
      <w:r w:rsidRPr="00971248">
        <w:rPr>
          <w:sz w:val="24"/>
          <w:szCs w:val="24"/>
          <w:highlight w:val="yellow"/>
        </w:rPr>
        <w:t>which</w:t>
      </w:r>
      <w:r>
        <w:rPr>
          <w:sz w:val="24"/>
          <w:szCs w:val="24"/>
        </w:rPr>
        <w:t xml:space="preserve"> results in the mesDA system malformation. Pitx3 knockout (aphakia) mice display failure in development of mesDA neurons in the lateral field of the midbrain, loss of mesDA neurons in the SNpc at E12.5, fewer projections to the caudate putamen, and changes in the morphology of VTA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(Filippi et al., 2007; Li et al., 2009; van den Munckhof et al., 2003)</w:t>
      </w:r>
      <w:r>
        <w:rPr>
          <w:sz w:val="24"/>
          <w:szCs w:val="24"/>
        </w:rPr>
        <w:fldChar w:fldCharType="end"/>
      </w:r>
      <w:r>
        <w:rPr>
          <w:sz w:val="24"/>
          <w:szCs w:val="24"/>
          <w:vertAlign w:val="superscript"/>
        </w:rPr>
        <w:t xml:space="preserve"> </w:t>
      </w:r>
      <w:r>
        <w:rPr>
          <w:sz w:val="24"/>
          <w:szCs w:val="24"/>
        </w:rPr>
        <w:t xml:space="preserve">The loss of mesDA neurons in Pitx3-deficient aphakia mice is due to apoptosis during fetal development in Substantia nigra, and postnatally in ventral tegmental area.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w:t>
      </w:r>
      <w:r w:rsidRPr="00A17D0F">
        <w:rPr>
          <w:sz w:val="24"/>
          <w:szCs w:val="24"/>
          <w:highlight w:val="yellow"/>
        </w:rPr>
        <w:t>van</w:t>
      </w:r>
      <w:r>
        <w:rPr>
          <w:sz w:val="24"/>
          <w:szCs w:val="24"/>
        </w:rPr>
        <w:t xml:space="preserve"> den Munckhof et al., 2003)</w:t>
      </w:r>
      <w:r>
        <w:rPr>
          <w:sz w:val="24"/>
          <w:szCs w:val="24"/>
        </w:rPr>
        <w:fldChar w:fldCharType="end"/>
      </w:r>
      <w:r>
        <w:rPr>
          <w:sz w:val="24"/>
          <w:szCs w:val="24"/>
        </w:rPr>
        <w:t xml:space="preserv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(Smidt and Burbach, 2009; van den Munckhof et al., 2003)</w:t>
      </w:r>
      <w:r>
        <w:rPr>
          <w:sz w:val="24"/>
          <w:szCs w:val="24"/>
        </w:rPr>
        <w:fldChar w:fldCharType="end"/>
      </w:r>
      <w:r>
        <w:rPr>
          <w:sz w:val="24"/>
          <w:szCs w:val="24"/>
        </w:rPr>
        <w:t xml:space="preserve"> In addition, there is loss of Th-positive neurons in 12.5 aphakia mice embryos which causes a Parkinson’s-like phenotype. </w:t>
      </w:r>
      <w:r>
        <w:rPr>
          <w:sz w:val="24"/>
          <w:szCs w:val="24"/>
        </w:rPr>
        <w:fldChar w:fldCharType="begin"/>
      </w:r>
      <w:r>
        <w:rPr>
          <w:sz w:val="24"/>
          <w:szCs w:val="24"/>
        </w:rPr>
        <w:instrText xml:space="preserve"> ADDIN EN.CITE &lt;EndNote&gt;&lt;Cite&gt;&lt;Author&gt;Smidt&lt;/Author&gt;&lt;Year&gt;2009&lt;/Year&gt;&lt;RecNum&gt;38&lt;/RecNum&gt;&lt;DisplayText&gt;(Smidt and Burbach, 2009)&lt;/DisplayText&gt;&lt;record&gt;&lt;rec-number&gt;38&lt;/rec-number&gt;&lt;foreign-keys&gt;&lt;key app="EN" db-id="f25dee52d5evade5as1xrv2xzp0p90v9r2vp" timestamp="1425661809"&gt;38&lt;/key&gt;&lt;/foreign-keys&gt;&lt;ref-type name="Journal Article"&gt;17&lt;/ref-type&gt;&lt;contributors&gt;&lt;authors&gt;&lt;author&gt;Smidt, M. P.&lt;/author&gt;&lt;author&gt;Burbach, J. P.&lt;/author&gt;&lt;/authors&gt;&lt;/contributors&gt;&lt;auth-address&gt;Rudolf Magnus Institute of Neuroscience, Department of Neuroscience and Pharmacology, University Medical Center Utrecht, Universiteitsweg 100, 3584 CG Utrecht, The Netherlands. m.p.smidt-2@umcutrecht.nl&lt;/auth-address&gt;&lt;titles&gt;&lt;title&gt;Terminal differentiation ofmesodiencephalic dopaminergic neurons: the role of Nurr1 and Pitx3&lt;/title&gt;&lt;secondary-title&gt;Adv Exp Med Biol&lt;/secondary-title&gt;&lt;/titles&gt;&lt;periodical&gt;&lt;full-title&gt;Adv Exp Med Biol&lt;/full-title&gt;&lt;/periodical&gt;&lt;pages&gt;47-57&lt;/pages&gt;&lt;volume&gt;651&lt;/volume&gt;&lt;keywords&gt;&lt;keyword&gt;Animals&lt;/keyword&gt;&lt;keyword&gt;Cell Differentiation/*genetics&lt;/keyword&gt;&lt;keyword&gt;DNA-Binding Proteins/genetics/*metabolism&lt;/keyword&gt;&lt;keyword&gt;Diencephalon/cytology/embryology/metabolism&lt;/keyword&gt;&lt;keyword&gt;Gene Expression Regulation, Developmental/genetics&lt;/keyword&gt;&lt;keyword&gt;Homeodomain Proteins/genetics/*metabolism&lt;/keyword&gt;&lt;keyword&gt;Humans&lt;/keyword&gt;&lt;keyword&gt;Mesencephalon/cytology/*embryology/*metabolism&lt;/keyword&gt;&lt;keyword&gt;Mice&lt;/keyword&gt;&lt;keyword&gt;Neurogenesis/genetics&lt;/keyword&gt;&lt;keyword&gt;Neurons/cytology/*metabolism&lt;/keyword&gt;&lt;keyword&gt;Nuclear Receptor Subfamily 4, Group A, Member 2&lt;/keyword&gt;&lt;keyword&gt;Stem Cells/cytology/metabolism&lt;/keyword&gt;&lt;keyword&gt;Transcription Factors/genetics/*metabolism&lt;/keyword&gt;&lt;/keywords&gt;&lt;dates&gt;&lt;year&gt;2009&lt;/year&gt;&lt;/dates&gt;&lt;accession-num&gt;19731549&lt;/accession-num&gt;&lt;urls&gt;&lt;related-urls&gt;&lt;url&gt;http://www.ncbi.nlm.nih.gov/entrez/query.fcgi?cmd=Retrieve&amp;amp;db=PubMed&amp;amp;dopt=Citation&amp;amp;list_uids=19731549 &lt;/url&gt;&lt;/related-urls&gt;&lt;/urls&gt;&lt;/record&gt;&lt;/Cite&gt;&lt;/EndNote&gt;</w:instrText>
      </w:r>
      <w:r>
        <w:rPr>
          <w:sz w:val="24"/>
          <w:szCs w:val="24"/>
        </w:rPr>
        <w:fldChar w:fldCharType="separate"/>
      </w:r>
      <w:r>
        <w:rPr>
          <w:sz w:val="24"/>
          <w:szCs w:val="24"/>
        </w:rPr>
        <w:t>(Smidt and Burbach, 2009)</w:t>
      </w:r>
      <w:r>
        <w:rPr>
          <w:sz w:val="24"/>
          <w:szCs w:val="24"/>
        </w:rPr>
        <w:fldChar w:fldCharType="end"/>
      </w:r>
      <w:r>
        <w:rPr>
          <w:sz w:val="24"/>
          <w:szCs w:val="24"/>
          <w:vertAlign w:val="superscript"/>
        </w:rPr>
        <w:t xml:space="preserve"> </w:t>
      </w:r>
    </w:p>
    <w:p w14:paraId="62487C7D" w14:textId="77777777" w:rsidR="00825537" w:rsidRDefault="00825537" w:rsidP="00D82A8D">
      <w:pPr>
        <w:tabs>
          <w:tab w:val="left" w:pos="360"/>
          <w:tab w:val="left" w:pos="450"/>
          <w:tab w:val="left" w:pos="900"/>
        </w:tabs>
        <w:bidi w:val="0"/>
        <w:spacing w:line="360" w:lineRule="auto"/>
        <w:rPr>
          <w:sz w:val="24"/>
          <w:szCs w:val="24"/>
        </w:rPr>
      </w:pPr>
    </w:p>
    <w:p w14:paraId="11DCB3D6" w14:textId="77777777" w:rsidR="00825537" w:rsidRDefault="00825537" w:rsidP="00D82A8D">
      <w:pPr>
        <w:tabs>
          <w:tab w:val="left" w:pos="360"/>
          <w:tab w:val="left" w:pos="450"/>
          <w:tab w:val="left" w:pos="900"/>
        </w:tabs>
        <w:bidi w:val="0"/>
        <w:spacing w:line="360" w:lineRule="auto"/>
        <w:rPr>
          <w:b/>
          <w:bCs/>
          <w:color w:val="FF0066"/>
          <w:sz w:val="32"/>
          <w:szCs w:val="32"/>
        </w:rPr>
      </w:pPr>
      <w:r>
        <w:rPr>
          <w:sz w:val="24"/>
          <w:szCs w:val="24"/>
        </w:rPr>
        <w:t xml:space="preserve">          </w:t>
      </w:r>
      <w:r>
        <w:rPr>
          <w:b/>
          <w:bCs/>
          <w:color w:val="FF0066"/>
          <w:sz w:val="32"/>
          <w:szCs w:val="32"/>
        </w:rPr>
        <w:t>1. Pitx3 with Lmx1b and Wnt1</w:t>
      </w:r>
    </w:p>
    <w:p w14:paraId="5AEBC5D9" w14:textId="77777777" w:rsidR="00825537" w:rsidRDefault="00825537" w:rsidP="00D82A8D">
      <w:pPr>
        <w:tabs>
          <w:tab w:val="left" w:pos="360"/>
          <w:tab w:val="left" w:pos="450"/>
          <w:tab w:val="left" w:pos="900"/>
          <w:tab w:val="left" w:pos="990"/>
        </w:tabs>
        <w:bidi w:val="0"/>
        <w:spacing w:line="360" w:lineRule="auto"/>
        <w:rPr>
          <w:sz w:val="24"/>
          <w:szCs w:val="24"/>
          <w:vertAlign w:val="superscript"/>
        </w:rPr>
      </w:pPr>
      <w:r>
        <w:rPr>
          <w:sz w:val="24"/>
          <w:szCs w:val="24"/>
          <w:vertAlign w:val="superscript"/>
        </w:rPr>
        <w:t xml:space="preserve">              </w:t>
      </w:r>
      <w:r>
        <w:rPr>
          <w:sz w:val="24"/>
          <w:szCs w:val="24"/>
        </w:rPr>
        <w:t xml:space="preserve">Lmx1b controls the expression of Pitx3 and is necessary for its induction in mesDA neurons. Also, Lmx1b induces the expression of Wnt1 and in its absence there will be no pitx3 expression in mesDA precursors. </w:t>
      </w:r>
      <w:r>
        <w:rPr>
          <w:sz w:val="24"/>
          <w:szCs w:val="24"/>
        </w:rPr>
        <w:fldChar w:fldCharType="begin"/>
      </w:r>
      <w:r>
        <w:rPr>
          <w:sz w:val="24"/>
          <w:szCs w:val="24"/>
        </w:rPr>
        <w:instrText xml:space="preserve"> ADDIN EN.CITE &lt;EndNote&gt;&lt;Cite&gt;&lt;Author&gt;Prakash&lt;/Author&gt;&lt;Year&gt;2006&lt;/Year&gt;&lt;RecNum&gt;17&lt;/RecNum&gt;&lt;DisplayText&gt;(Prakash and Wurst, 2006)&lt;/DisplayText&gt;&lt;record&gt;&lt;rec-number&gt;17&lt;/rec-number&gt;&lt;foreign-keys&gt;&lt;key app="EN" db-id="f25dee52d5evade5as1xrv2xzp0p90v9r2vp" timestamp="1425661808"&gt;17&lt;/key&gt;&lt;/foreign-keys&gt;&lt;ref-type name="Journal Article"&gt;17&lt;/ref-type&gt;&lt;contributors&gt;&lt;authors&gt;&lt;author&gt;Prakash, N.&lt;/author&gt;&lt;author&gt;Wurst, W.&lt;/author&gt;&lt;/authors&gt;&lt;/contributors&gt;&lt;auth-address&gt;GSF-National Research Center for Environment and Health, Technical University Munich, Institute of Developmental Genetics, Ingolstaedter Landstr. 1, D-85764 Munich/Neuherberg, Germany.&lt;/auth-address&gt;&lt;titles&gt;&lt;title&gt;Genetic networks controlling the development of midbrain dopaminergic neurons&lt;/title&gt;&lt;secondary-title&gt;J Physiol&lt;/secondary-title&gt;&lt;/titles&gt;&lt;periodical&gt;&lt;full-title&gt;J Physiol&lt;/full-title&gt;&lt;/periodical&gt;&lt;pages&gt;403-10&lt;/pages&gt;&lt;volume&gt;575&lt;/volume&gt;&lt;number&gt;Pt 2&lt;/number&gt;&lt;keywords&gt;&lt;keyword&gt;Animals&lt;/keyword&gt;&lt;keyword&gt;Cell Differentiation/*genetics&lt;/keyword&gt;&lt;keyword&gt;Dopamine/*metabolism&lt;/keyword&gt;&lt;keyword&gt;Gene Expression Regulation, Developmental/*genetics/physiology&lt;/keyword&gt;&lt;keyword&gt;Hedgehog Proteins&lt;/keyword&gt;&lt;keyword&gt;Mesencephalon/*cytology/embryology/physiology&lt;/keyword&gt;&lt;keyword&gt;Mice&lt;/keyword&gt;&lt;keyword&gt;Neurons/*cytology/*metabolism&lt;/keyword&gt;&lt;keyword&gt;Signal Transduction/genetics/physiology&lt;/keyword&gt;&lt;keyword&gt;Trans-Activators/genetics/metabolism&lt;/keyword&gt;&lt;keyword&gt;Transcription Factors/genetics/metabolism&lt;/keyword&gt;&lt;keyword&gt;Wnt1 Protein/genetics/metabolism&lt;/keyword&gt;&lt;/keywords&gt;&lt;dates&gt;&lt;year&gt;2006&lt;/year&gt;&lt;pub-dates&gt;&lt;date&gt;Sep 1&lt;/date&gt;&lt;/pub-dates&gt;&lt;/dates&gt;&lt;accession-num&gt;16825303&lt;/accession-num&gt;&lt;urls&gt;&lt;related-urls&gt;&lt;url&gt;http://www.ncbi.nlm.nih.gov/entrez/query.fcgi?cmd=Retrieve&amp;amp;db=PubMed&amp;amp;dopt=Citation&amp;amp;list_uids=16825303 &lt;/url&gt;&lt;/related-urls&gt;&lt;/urls&gt;&lt;/record&gt;&lt;/Cite&gt;&lt;/EndNote&gt;</w:instrText>
      </w:r>
      <w:r>
        <w:rPr>
          <w:sz w:val="24"/>
          <w:szCs w:val="24"/>
        </w:rPr>
        <w:fldChar w:fldCharType="separate"/>
      </w:r>
      <w:r>
        <w:rPr>
          <w:sz w:val="24"/>
          <w:szCs w:val="24"/>
        </w:rPr>
        <w:t>(Prakash and Wurst, 2006)</w:t>
      </w:r>
      <w:r>
        <w:rPr>
          <w:sz w:val="24"/>
          <w:szCs w:val="24"/>
        </w:rPr>
        <w:fldChar w:fldCharType="end"/>
      </w:r>
      <w:r>
        <w:rPr>
          <w:sz w:val="24"/>
          <w:szCs w:val="24"/>
          <w:vertAlign w:val="superscript"/>
        </w:rPr>
        <w:t xml:space="preserve"> </w:t>
      </w:r>
      <w:r>
        <w:rPr>
          <w:sz w:val="24"/>
          <w:szCs w:val="24"/>
        </w:rPr>
        <w:t xml:space="preserve">Pitx3 and Th are co-expressed in mesDA neurons at E12.5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(Ang, 2006; Filippi et al., 2007)</w:t>
      </w:r>
      <w:r>
        <w:rPr>
          <w:sz w:val="24"/>
          <w:szCs w:val="24"/>
        </w:rPr>
        <w:fldChar w:fldCharType="end"/>
      </w:r>
      <w:r>
        <w:rPr>
          <w:sz w:val="24"/>
          <w:szCs w:val="24"/>
        </w:rPr>
        <w:t>,</w:t>
      </w:r>
      <w:r>
        <w:rPr>
          <w:sz w:val="24"/>
          <w:szCs w:val="24"/>
          <w:vertAlign w:val="superscript"/>
        </w:rPr>
        <w:t xml:space="preserve"> </w:t>
      </w:r>
      <w:r>
        <w:rPr>
          <w:sz w:val="24"/>
          <w:szCs w:val="24"/>
        </w:rPr>
        <w:t xml:space="preserve">which has a role in development and maintenance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(Filippi et al., 2007; Smidt et al., 2004)</w:t>
      </w:r>
      <w:r>
        <w:rPr>
          <w:sz w:val="24"/>
          <w:szCs w:val="24"/>
        </w:rPr>
        <w:fldChar w:fldCharType="end"/>
      </w:r>
      <w:r>
        <w:rPr>
          <w:sz w:val="24"/>
          <w:szCs w:val="24"/>
          <w:vertAlign w:val="superscript"/>
        </w:rPr>
        <w:t xml:space="preserve"> </w:t>
      </w:r>
      <w:r>
        <w:rPr>
          <w:sz w:val="24"/>
          <w:szCs w:val="24"/>
        </w:rPr>
        <w:t xml:space="preserve">In fact, Pixt3 directly controls the expression of Th.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(Alavian et al., 2008; Ang, 2006; Jacobs et al., 2007; Li et al., 2009; Perrone-Capano and Di Porzio, 2000; Smidt and Burbach, 2009; van den Munckhof et al., 2003)</w:t>
      </w:r>
      <w:r>
        <w:rPr>
          <w:sz w:val="24"/>
          <w:szCs w:val="24"/>
        </w:rPr>
        <w:fldChar w:fldCharType="end"/>
      </w:r>
      <w:r>
        <w:rPr>
          <w:sz w:val="24"/>
          <w:szCs w:val="24"/>
          <w:vertAlign w:val="superscript"/>
        </w:rPr>
        <w:t xml:space="preserve"> </w:t>
      </w:r>
    </w:p>
    <w:p w14:paraId="2211FD03" w14:textId="77777777" w:rsidR="00825537" w:rsidRDefault="00825537" w:rsidP="00D82A8D">
      <w:pPr>
        <w:tabs>
          <w:tab w:val="left" w:pos="360"/>
          <w:tab w:val="left" w:pos="450"/>
          <w:tab w:val="left" w:pos="900"/>
          <w:tab w:val="left" w:pos="990"/>
        </w:tabs>
        <w:bidi w:val="0"/>
        <w:spacing w:line="360" w:lineRule="auto"/>
        <w:rPr>
          <w:sz w:val="24"/>
          <w:szCs w:val="24"/>
          <w:vertAlign w:val="superscript"/>
        </w:rPr>
      </w:pPr>
    </w:p>
    <w:p w14:paraId="27241423" w14:textId="77777777" w:rsidR="00825537" w:rsidRDefault="00825537" w:rsidP="00D82A8D">
      <w:pPr>
        <w:tabs>
          <w:tab w:val="left" w:pos="360"/>
          <w:tab w:val="left" w:pos="450"/>
          <w:tab w:val="left" w:pos="900"/>
          <w:tab w:val="left" w:pos="990"/>
        </w:tabs>
        <w:bidi w:val="0"/>
        <w:spacing w:line="360" w:lineRule="auto"/>
        <w:rPr>
          <w:sz w:val="24"/>
          <w:szCs w:val="24"/>
          <w:vertAlign w:val="superscript"/>
        </w:rPr>
      </w:pPr>
    </w:p>
    <w:p w14:paraId="2E255776" w14:textId="77777777" w:rsidR="00825537" w:rsidRDefault="00825537" w:rsidP="00D82A8D">
      <w:pPr>
        <w:tabs>
          <w:tab w:val="left" w:pos="360"/>
          <w:tab w:val="left" w:pos="450"/>
          <w:tab w:val="left" w:pos="900"/>
          <w:tab w:val="left" w:pos="990"/>
        </w:tabs>
        <w:bidi w:val="0"/>
        <w:spacing w:line="360" w:lineRule="auto"/>
        <w:rPr>
          <w:sz w:val="24"/>
          <w:szCs w:val="24"/>
          <w:vertAlign w:val="superscript"/>
        </w:rPr>
      </w:pPr>
    </w:p>
    <w:p w14:paraId="69990E0D" w14:textId="77777777" w:rsidR="00825537" w:rsidRDefault="00825537" w:rsidP="00D82A8D">
      <w:pPr>
        <w:tabs>
          <w:tab w:val="left" w:pos="360"/>
          <w:tab w:val="left" w:pos="450"/>
          <w:tab w:val="left" w:pos="900"/>
          <w:tab w:val="left" w:pos="990"/>
        </w:tabs>
        <w:bidi w:val="0"/>
        <w:spacing w:line="360" w:lineRule="auto"/>
        <w:rPr>
          <w:sz w:val="24"/>
          <w:szCs w:val="24"/>
          <w:vertAlign w:val="superscript"/>
        </w:rPr>
      </w:pPr>
    </w:p>
    <w:p w14:paraId="2FBCEDCD" w14:textId="77777777" w:rsidR="00825537" w:rsidRDefault="00825537" w:rsidP="00D82A8D">
      <w:pPr>
        <w:tabs>
          <w:tab w:val="left" w:pos="360"/>
          <w:tab w:val="left" w:pos="450"/>
          <w:tab w:val="left" w:pos="900"/>
          <w:tab w:val="left" w:pos="990"/>
        </w:tabs>
        <w:bidi w:val="0"/>
        <w:spacing w:line="360" w:lineRule="auto"/>
        <w:rPr>
          <w:b/>
          <w:bCs/>
          <w:color w:val="FF0066"/>
          <w:sz w:val="32"/>
          <w:szCs w:val="32"/>
        </w:rPr>
      </w:pPr>
      <w:r>
        <w:rPr>
          <w:sz w:val="24"/>
          <w:szCs w:val="24"/>
        </w:rPr>
        <w:t xml:space="preserve">          </w:t>
      </w:r>
      <w:r>
        <w:rPr>
          <w:b/>
          <w:bCs/>
          <w:color w:val="FF0066"/>
          <w:sz w:val="32"/>
          <w:szCs w:val="32"/>
        </w:rPr>
        <w:t>2. Pitx3 with Ahd2 and Nurr1</w:t>
      </w:r>
    </w:p>
    <w:p w14:paraId="7DFBAC95" w14:textId="77777777" w:rsidR="00825537" w:rsidRDefault="00825537" w:rsidP="00D82A8D">
      <w:pPr>
        <w:tabs>
          <w:tab w:val="left" w:pos="360"/>
          <w:tab w:val="left" w:pos="450"/>
          <w:tab w:val="left" w:pos="900"/>
          <w:tab w:val="left" w:pos="990"/>
        </w:tabs>
        <w:bidi w:val="0"/>
        <w:spacing w:line="360" w:lineRule="auto"/>
        <w:rPr>
          <w:sz w:val="24"/>
          <w:szCs w:val="24"/>
        </w:rPr>
      </w:pPr>
      <w:r>
        <w:rPr>
          <w:sz w:val="24"/>
          <w:szCs w:val="24"/>
          <w:vertAlign w:val="superscript"/>
        </w:rPr>
        <w:t xml:space="preserve">                </w:t>
      </w:r>
      <w:r>
        <w:rPr>
          <w:sz w:val="24"/>
          <w:szCs w:val="24"/>
        </w:rPr>
        <w:t>Another factor which is regulated by the transcriptional activity of Pitx3 is Ahd2 that can be found in mesDA neurons in the SNpc and VTA at E12.5. As shown in figure 6, Pitx3 deficiency has an effect on Ahd2 in early development and a decrease in expression of Ahd2 is observed in the Pitx3</w:t>
      </w:r>
      <w:r>
        <w:rPr>
          <w:sz w:val="24"/>
          <w:szCs w:val="24"/>
          <w:vertAlign w:val="superscript"/>
        </w:rPr>
        <w:t>+/-</w:t>
      </w:r>
      <w:r>
        <w:rPr>
          <w:sz w:val="24"/>
          <w:szCs w:val="24"/>
        </w:rPr>
        <w:t xml:space="preserve"> mice. Synthesis of retinoic acid (RA) is under the control of Ahd2 and RA which is found in the midbrain during early embryonic stages has a role in neuronal patterning, differentiation and survival of mesDA neurons in the brain.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(Jacobs et al., 2007; Li et al., 2009; Smidt and Burbach, 2009)</w:t>
      </w:r>
      <w:r>
        <w:rPr>
          <w:sz w:val="24"/>
          <w:szCs w:val="24"/>
        </w:rPr>
        <w:fldChar w:fldCharType="end"/>
      </w:r>
      <w:r>
        <w:rPr>
          <w:sz w:val="24"/>
          <w:szCs w:val="24"/>
          <w:vertAlign w:val="superscript"/>
        </w:rPr>
        <w:t xml:space="preserve"> </w:t>
      </w:r>
      <w:r>
        <w:rPr>
          <w:sz w:val="24"/>
          <w:szCs w:val="24"/>
        </w:rPr>
        <w:t xml:space="preserve">Pitx3 cooperates with Nurr1 in controlling the factors which are needed for terminal differentiation of mesDA neurons.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(Li et al., 2009; Perrone-Capano and Di Porzio, 2000)</w:t>
      </w:r>
      <w:r>
        <w:rPr>
          <w:sz w:val="24"/>
          <w:szCs w:val="24"/>
        </w:rPr>
        <w:fldChar w:fldCharType="end"/>
      </w:r>
      <w:r>
        <w:rPr>
          <w:sz w:val="24"/>
          <w:szCs w:val="24"/>
          <w:vertAlign w:val="superscript"/>
        </w:rPr>
        <w:t xml:space="preserve"> </w:t>
      </w:r>
      <w:r>
        <w:rPr>
          <w:sz w:val="24"/>
          <w:szCs w:val="24"/>
        </w:rPr>
        <w:t xml:space="preserve">Additionally, Pitx3 controls the expression and signaling of the neurotrophic factors BDNF and GDNF. </w:t>
      </w:r>
      <w:r>
        <w:rPr>
          <w:sz w:val="24"/>
          <w:szCs w:val="24"/>
        </w:rPr>
        <w:fldChar w:fldCharType="begin"/>
      </w:r>
      <w:r>
        <w:rPr>
          <w:sz w:val="24"/>
          <w:szCs w:val="24"/>
        </w:rPr>
        <w:instrText xml:space="preserve"> ADDIN EN.CITE &lt;EndNote&gt;&lt;Cite&gt;&lt;Author&gt;Li&lt;/Author&gt;&lt;Year&gt;2009&lt;/Year&gt;&lt;RecNum&gt;35&lt;/RecNum&gt;&lt;DisplayText&gt;(Li et al., 2009)&lt;/DisplayText&gt;&lt;record&gt;&lt;rec-number&gt;35&lt;/rec-number&gt;&lt;foreign-keys&gt;&lt;key app="EN" db-id="f25dee52d5evade5as1xrv2xzp0p90v9r2vp" timestamp="1425661809"&gt;35&lt;/key&gt;&lt;/foreign-keys&gt;&lt;ref-type name="Journal Article"&gt;17&lt;/ref-type&gt;&lt;contributors&gt;&lt;authors&gt;&lt;author&gt;Li, J.&lt;/author&gt;&lt;author&gt;Dani, J. A.&lt;/author&gt;&lt;author&gt;Le, W.&lt;/author&gt;&lt;/authors&gt;&lt;/contributors&gt;&lt;auth-address&gt;Parkinson Disease Research Laboratory, Menninger Department of Psychiatry &amp;amp; Behavioral Sciences Baylor College of Medicine, Houston, TX 77030, USA.&lt;/auth-address&gt;&lt;titles&gt;&lt;title&gt;The role of transcription factor Pitx3 in dopamine neuron development and Parkinson&amp;apos;s disease&lt;/title&gt;&lt;secondary-title&gt;Curr Top Med Chem&lt;/secondary-title&gt;&lt;/titles&gt;&lt;periodical&gt;&lt;full-title&gt;Curr Top Med Chem&lt;/full-title&gt;&lt;/periodical&gt;&lt;pages&gt;855-9&lt;/pages&gt;&lt;volume&gt;9&lt;/volume&gt;&lt;number&gt;10&lt;/number&gt;&lt;keywords&gt;&lt;keyword&gt;Animals&lt;/keyword&gt;&lt;keyword&gt;Dopamine/*metabolism&lt;/keyword&gt;&lt;keyword&gt;Homeodomain Proteins/genetics/*metabolism&lt;/keyword&gt;&lt;keyword&gt;Humans&lt;/keyword&gt;&lt;keyword&gt;Neurons/cytology/*metabolism/pathology&lt;/keyword&gt;&lt;keyword&gt;Parkinson Disease/genetics/*metabolism/*pathology&lt;/keyword&gt;&lt;keyword&gt;Transcription Factors/genetics/*metabolism&lt;/keyword&gt;&lt;/keywords&gt;&lt;dates&gt;&lt;year&gt;2009&lt;/year&gt;&lt;/dates&gt;&lt;accession-num&gt;19754401&lt;/accession-num&gt;&lt;urls&gt;&lt;related-urls&gt;&lt;url&gt;http://www.ncbi.nlm.nih.gov/entrez/query.fcgi?cmd=Retrieve&amp;amp;db=PubMed&amp;amp;dopt=Citation&amp;amp;list_uids=19754401 &lt;/url&gt;&lt;/related-urls&gt;&lt;/urls&gt;&lt;/record&gt;&lt;/Cite&gt;&lt;/EndNote&gt;</w:instrText>
      </w:r>
      <w:r>
        <w:rPr>
          <w:sz w:val="24"/>
          <w:szCs w:val="24"/>
        </w:rPr>
        <w:fldChar w:fldCharType="separate"/>
      </w:r>
      <w:r>
        <w:rPr>
          <w:sz w:val="24"/>
          <w:szCs w:val="24"/>
        </w:rPr>
        <w:t>(Li et al., 2009)</w:t>
      </w:r>
      <w:r>
        <w:rPr>
          <w:sz w:val="24"/>
          <w:szCs w:val="24"/>
        </w:rPr>
        <w:fldChar w:fldCharType="end"/>
      </w:r>
    </w:p>
    <w:p w14:paraId="3B18CB89" w14:textId="77777777" w:rsidR="00825537" w:rsidRDefault="00825537" w:rsidP="00D82A8D">
      <w:pPr>
        <w:tabs>
          <w:tab w:val="left" w:pos="360"/>
          <w:tab w:val="left" w:pos="450"/>
          <w:tab w:val="left" w:pos="900"/>
          <w:tab w:val="left" w:pos="990"/>
        </w:tabs>
        <w:bidi w:val="0"/>
        <w:spacing w:line="360" w:lineRule="auto"/>
        <w:rPr>
          <w:sz w:val="24"/>
          <w:szCs w:val="24"/>
        </w:rPr>
      </w:pPr>
    </w:p>
    <w:p w14:paraId="414526E7" w14:textId="77777777" w:rsidR="00825537" w:rsidRDefault="00825537" w:rsidP="00D82A8D">
      <w:pPr>
        <w:tabs>
          <w:tab w:val="left" w:pos="360"/>
          <w:tab w:val="left" w:pos="450"/>
          <w:tab w:val="left" w:pos="900"/>
          <w:tab w:val="left" w:pos="990"/>
        </w:tabs>
        <w:bidi w:val="0"/>
        <w:spacing w:line="360" w:lineRule="auto"/>
        <w:rPr>
          <w:sz w:val="24"/>
          <w:szCs w:val="24"/>
        </w:rPr>
      </w:pPr>
      <w:r>
        <w:rPr>
          <w:noProof/>
          <w:sz w:val="24"/>
          <w:szCs w:val="24"/>
        </w:rPr>
        <w:drawing>
          <wp:inline distT="0" distB="0" distL="0" distR="0" wp14:anchorId="153407FE" wp14:editId="08236B14">
            <wp:extent cx="5218430" cy="1671320"/>
            <wp:effectExtent l="0" t="0" r="0" b="5080"/>
            <wp:docPr id="6" name="Picture Fram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5218430" cy="1671320"/>
                    </a:xfrm>
                    <a:prstGeom prst="rect">
                      <a:avLst/>
                    </a:prstGeom>
                    <a:noFill/>
                    <a:ln>
                      <a:noFill/>
                    </a:ln>
                  </pic:spPr>
                </pic:pic>
              </a:graphicData>
            </a:graphic>
          </wp:inline>
        </w:drawing>
      </w:r>
    </w:p>
    <w:p w14:paraId="14F2477C" w14:textId="77777777" w:rsidR="00825537" w:rsidRPr="00105308" w:rsidRDefault="00825537" w:rsidP="00D82A8D">
      <w:pPr>
        <w:bidi w:val="0"/>
        <w:spacing w:line="360" w:lineRule="auto"/>
        <w:rPr>
          <w:b/>
          <w:bCs/>
          <w:sz w:val="24"/>
          <w:szCs w:val="24"/>
        </w:rPr>
      </w:pPr>
    </w:p>
    <w:p w14:paraId="2DAD122D" w14:textId="77777777" w:rsidR="00825537" w:rsidRDefault="00825537" w:rsidP="00D82A8D">
      <w:pPr>
        <w:tabs>
          <w:tab w:val="left" w:pos="450"/>
        </w:tabs>
        <w:bidi w:val="0"/>
        <w:spacing w:line="360" w:lineRule="auto"/>
        <w:rPr>
          <w:color w:val="006600"/>
          <w:sz w:val="24"/>
          <w:szCs w:val="24"/>
          <w:vertAlign w:val="superscript"/>
        </w:rPr>
      </w:pPr>
      <w:r w:rsidRPr="00105308">
        <w:rPr>
          <w:sz w:val="24"/>
          <w:szCs w:val="24"/>
        </w:rPr>
        <w:t xml:space="preserve">Figure 6. Expression of factors which are regulated by Pitx3. As we can see in this picture, Pitx3 regulates expression of some factors named as TH, Ahd2, BDNF and GDNF which lead to different actions. </w:t>
      </w:r>
      <w:r>
        <w:rPr>
          <w:color w:val="006600"/>
          <w:sz w:val="24"/>
          <w:szCs w:val="24"/>
        </w:rPr>
        <w:t xml:space="preserve"> </w:t>
      </w:r>
      <w:r>
        <w:rPr>
          <w:sz w:val="24"/>
          <w:szCs w:val="24"/>
        </w:rPr>
        <w:fldChar w:fldCharType="begin"/>
      </w:r>
      <w:r>
        <w:rPr>
          <w:sz w:val="24"/>
          <w:szCs w:val="24"/>
        </w:rPr>
        <w:instrText xml:space="preserve"> ADDIN EN.CITE &lt;EndNote&gt;&lt;Cite&gt;&lt;Author&gt;Li&lt;/Author&gt;&lt;Year&gt;2009&lt;/Year&gt;&lt;RecNum&gt;35&lt;/RecNum&gt;&lt;DisplayText&gt;(Li et al., 2009)&lt;/DisplayText&gt;&lt;record&gt;&lt;rec-number&gt;35&lt;/rec-number&gt;&lt;foreign-keys&gt;&lt;key app="EN" db-id="f25dee52d5evade5as1xrv2xzp0p90v9r2vp" timestamp="1425661809"&gt;35&lt;/key&gt;&lt;/foreign-keys&gt;&lt;ref-type name="Journal Article"&gt;17&lt;/ref-type&gt;&lt;contributors&gt;&lt;authors&gt;&lt;author&gt;Li, J.&lt;/author&gt;&lt;author&gt;Dani, J. A.&lt;/author&gt;&lt;author&gt;Le, W.&lt;/author&gt;&lt;/authors&gt;&lt;/contributors&gt;&lt;auth-address&gt;Parkinson Disease Research Laboratory, Menninger Department of Psychiatry &amp;amp; Behavioral Sciences Baylor College of Medicine, Houston, TX 77030, USA.&lt;/auth-address&gt;&lt;titles&gt;&lt;title&gt;The role of transcription factor Pitx3 in dopamine neuron development and Parkinson&amp;apos;s disease&lt;/title&gt;&lt;secondary-title&gt;Curr Top Med Chem&lt;/secondary-title&gt;&lt;/titles&gt;&lt;periodical&gt;&lt;full-title&gt;Curr Top Med Chem&lt;/full-title&gt;&lt;/periodical&gt;&lt;pages&gt;855-9&lt;/pages&gt;&lt;volume&gt;9&lt;/volume&gt;&lt;number&gt;10&lt;/number&gt;&lt;keywords&gt;&lt;keyword&gt;Animals&lt;/keyword&gt;&lt;keyword&gt;Dopamine/*metabolism&lt;/keyword&gt;&lt;keyword&gt;Homeodomain Proteins/genetics/*metabolism&lt;/keyword&gt;&lt;keyword&gt;Humans&lt;/keyword&gt;&lt;keyword&gt;Neurons/cytology/*metabolism/pathology&lt;/keyword&gt;&lt;keyword&gt;Parkinson Disease/genetics/*metabolism/*pathology&lt;/keyword&gt;&lt;keyword&gt;Transcription Factors/genetics/*metabolism&lt;/keyword&gt;&lt;/keywords&gt;&lt;dates&gt;&lt;year&gt;2009&lt;/year&gt;&lt;/dates&gt;&lt;accession-num&gt;19754401&lt;/accession-num&gt;&lt;urls&gt;&lt;related-urls&gt;&lt;url&gt;http://www.ncbi.nlm.nih.gov/entrez/query.fcgi?cmd=Retrieve&amp;amp;db=PubMed&amp;amp;dopt=Citation&amp;amp;list_uids=19754401 &lt;/url&gt;&lt;/related-urls&gt;&lt;/urls&gt;&lt;/record&gt;&lt;/Cite&gt;&lt;/EndNote&gt;</w:instrText>
      </w:r>
      <w:r>
        <w:rPr>
          <w:sz w:val="24"/>
          <w:szCs w:val="24"/>
        </w:rPr>
        <w:fldChar w:fldCharType="separate"/>
      </w:r>
      <w:r>
        <w:rPr>
          <w:sz w:val="24"/>
          <w:szCs w:val="24"/>
        </w:rPr>
        <w:t>(Li et al., 2009)</w:t>
      </w:r>
      <w:r>
        <w:rPr>
          <w:sz w:val="24"/>
          <w:szCs w:val="24"/>
        </w:rPr>
        <w:fldChar w:fldCharType="end"/>
      </w:r>
    </w:p>
    <w:p w14:paraId="639F0FAD" w14:textId="77777777" w:rsidR="00825537" w:rsidRDefault="00825537" w:rsidP="00D82A8D">
      <w:pPr>
        <w:tabs>
          <w:tab w:val="left" w:pos="450"/>
        </w:tabs>
        <w:bidi w:val="0"/>
        <w:spacing w:line="360" w:lineRule="auto"/>
        <w:rPr>
          <w:b/>
          <w:bCs/>
          <w:color w:val="006600"/>
          <w:sz w:val="24"/>
          <w:szCs w:val="24"/>
        </w:rPr>
      </w:pPr>
    </w:p>
    <w:p w14:paraId="68295D0D" w14:textId="77777777" w:rsidR="00825537" w:rsidRDefault="00825537" w:rsidP="00D82A8D">
      <w:pPr>
        <w:tabs>
          <w:tab w:val="left" w:pos="450"/>
        </w:tabs>
        <w:bidi w:val="0"/>
        <w:spacing w:line="360" w:lineRule="auto"/>
        <w:rPr>
          <w:b/>
          <w:bCs/>
          <w:color w:val="006600"/>
          <w:sz w:val="32"/>
          <w:szCs w:val="32"/>
        </w:rPr>
      </w:pPr>
      <w:r>
        <w:rPr>
          <w:b/>
          <w:bCs/>
          <w:color w:val="006600"/>
          <w:sz w:val="32"/>
          <w:szCs w:val="32"/>
        </w:rPr>
        <w:t>P: AAdC</w:t>
      </w:r>
    </w:p>
    <w:p w14:paraId="15E3A992" w14:textId="77777777" w:rsidR="00825537" w:rsidRDefault="00825537" w:rsidP="00D82A8D">
      <w:pPr>
        <w:tabs>
          <w:tab w:val="left" w:pos="450"/>
        </w:tabs>
        <w:bidi w:val="0"/>
        <w:spacing w:line="360" w:lineRule="auto"/>
        <w:rPr>
          <w:sz w:val="24"/>
          <w:szCs w:val="24"/>
          <w:vertAlign w:val="superscript"/>
        </w:rPr>
      </w:pPr>
      <w:r>
        <w:rPr>
          <w:color w:val="006600"/>
          <w:sz w:val="24"/>
          <w:szCs w:val="24"/>
        </w:rPr>
        <w:lastRenderedPageBreak/>
        <w:t xml:space="preserve">            </w:t>
      </w:r>
      <w:r>
        <w:rPr>
          <w:sz w:val="24"/>
          <w:szCs w:val="24"/>
        </w:rPr>
        <w:t xml:space="preserve">AAdC is expressed at E9-E10 in mice and at E10.5-11.5 in rats and is the first gene needed for synthesis of dopamine.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(Sabolek et al., 2009)</w:t>
      </w:r>
      <w:r>
        <w:rPr>
          <w:sz w:val="24"/>
          <w:szCs w:val="24"/>
        </w:rPr>
        <w:fldChar w:fldCharType="end"/>
      </w:r>
      <w:r>
        <w:rPr>
          <w:sz w:val="24"/>
          <w:szCs w:val="24"/>
          <w:vertAlign w:val="superscript"/>
        </w:rPr>
        <w:t xml:space="preserve"> </w:t>
      </w:r>
      <w:r>
        <w:rPr>
          <w:sz w:val="24"/>
          <w:szCs w:val="24"/>
        </w:rPr>
        <w:t xml:space="preserve">So, it is activated early in the differentiation of neuroepithelial cells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(Smidt et al., 2004)</w:t>
      </w:r>
      <w:r>
        <w:rPr>
          <w:sz w:val="24"/>
          <w:szCs w:val="24"/>
        </w:rPr>
        <w:fldChar w:fldCharType="end"/>
      </w:r>
      <w:r>
        <w:rPr>
          <w:sz w:val="24"/>
          <w:szCs w:val="24"/>
          <w:vertAlign w:val="superscript"/>
        </w:rPr>
        <w:t xml:space="preserve"> </w:t>
      </w:r>
      <w:r>
        <w:rPr>
          <w:sz w:val="24"/>
          <w:szCs w:val="24"/>
        </w:rPr>
        <w:t xml:space="preserve">and converts L-DOPA to dopamine.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(Alves dos Santos and Smidt; Ang, 2006)</w:t>
      </w:r>
      <w:r>
        <w:rPr>
          <w:sz w:val="24"/>
          <w:szCs w:val="24"/>
        </w:rPr>
        <w:fldChar w:fldCharType="end"/>
      </w:r>
      <w:r>
        <w:rPr>
          <w:sz w:val="24"/>
          <w:szCs w:val="24"/>
          <w:vertAlign w:val="superscript"/>
        </w:rPr>
        <w:t xml:space="preserve"> </w:t>
      </w:r>
      <w:r>
        <w:rPr>
          <w:sz w:val="24"/>
          <w:szCs w:val="24"/>
        </w:rPr>
        <w:t xml:space="preserve">mRNA transcripts of AAdc are expressed in immature mesDA neurons. </w:t>
      </w:r>
      <w:r>
        <w:rPr>
          <w:sz w:val="24"/>
          <w:szCs w:val="24"/>
        </w:rPr>
        <w:fldChar w:fldCharType="begin"/>
      </w:r>
      <w:r>
        <w:rPr>
          <w:sz w:val="24"/>
          <w:szCs w:val="24"/>
        </w:rPr>
        <w:instrText xml:space="preserve"> ADDIN EN.CITE &lt;EndNote&gt;&lt;Cite&gt;&lt;Author&gt;Ang&lt;/Author&gt;&lt;Year&gt;2006&lt;/Year&gt;&lt;RecNum&gt;15&lt;/RecNum&gt;&lt;DisplayText&gt;(Ang, 2006)&lt;/DisplayText&gt;&lt;record&gt;&lt;rec-number&gt;15&lt;/rec-number&gt;&lt;foreign-keys&gt;&lt;key app="EN" db-id="f25dee52d5evade5as1xrv2xzp0p90v9r2vp" timestamp="1425661808"&gt;15&lt;/key&gt;&lt;/foreign-keys&gt;&lt;ref-type name="Journal Article"&gt;17&lt;/ref-type&gt;&lt;contributors&gt;&lt;authors&gt;&lt;author&gt;Ang, S. L.&lt;/author&gt;&lt;/authors&gt;&lt;/contributors&gt;&lt;auth-address&gt;Division of Developmental Neurobiology, MRC National Institute for Medical Research, The Ridgeway, Mill Hill, London NW7 1AA, UK. sang@nimr.mrc.ac.uk&lt;/auth-address&gt;&lt;titles&gt;&lt;title&gt;Transcriptional control of midbrain dopaminergic neuron development&lt;/title&gt;&lt;secondary-title&gt;Development&lt;/secondary-title&gt;&lt;/titles&gt;&lt;periodical&gt;&lt;full-title&gt;Development&lt;/full-title&gt;&lt;/periodical&gt;&lt;pages&gt;3499-506&lt;/pages&gt;&lt;volume&gt;133&lt;/volume&gt;&lt;number&gt;18&lt;/number&gt;&lt;keywords&gt;&lt;keyword&gt;Animals&lt;/keyword&gt;&lt;keyword&gt;Dopamine/*metabolism&lt;/keyword&gt;&lt;keyword&gt;Gene Expression Regulation, Developmental/drug effects/genetics&lt;/keyword&gt;&lt;keyword&gt;Humans&lt;/keyword&gt;&lt;keyword&gt;Mesencephalon/cytology/embryology/*metabolism&lt;/keyword&gt;&lt;keyword&gt;Neurons/cytology/*metabolism&lt;/keyword&gt;&lt;keyword&gt;Stem Cells/cytology/metabolism&lt;/keyword&gt;&lt;keyword&gt;Transcription Factors/genetics/metabolism/pharmacology&lt;/keyword&gt;&lt;keyword&gt;Transcription, Genetic/drug effects/genetics&lt;/keyword&gt;&lt;/keywords&gt;&lt;dates&gt;&lt;year&gt;2006&lt;/year&gt;&lt;pub-dates&gt;&lt;date&gt;Sep&lt;/date&gt;&lt;/pub-dates&gt;&lt;/dates&gt;&lt;accession-num&gt;16899537&lt;/accession-num&gt;&lt;urls&gt;&lt;related-urls&gt;&lt;url&gt;http://www.ncbi.nlm.nih.gov/entrez/query.fcgi?cmd=Retrieve&amp;amp;db=PubMed&amp;amp;dopt=Citation&amp;amp;list_uids=16899537 &lt;/url&gt;&lt;/related-urls&gt;&lt;/urls&gt;&lt;/record&gt;&lt;/Cite&gt;&lt;/EndNote&gt;</w:instrText>
      </w:r>
      <w:r>
        <w:rPr>
          <w:sz w:val="24"/>
          <w:szCs w:val="24"/>
        </w:rPr>
        <w:fldChar w:fldCharType="separate"/>
      </w:r>
      <w:r>
        <w:rPr>
          <w:sz w:val="24"/>
          <w:szCs w:val="24"/>
        </w:rPr>
        <w:t>(Ang, 2006)</w:t>
      </w:r>
      <w:r>
        <w:rPr>
          <w:sz w:val="24"/>
          <w:szCs w:val="24"/>
        </w:rPr>
        <w:fldChar w:fldCharType="end"/>
      </w:r>
      <w:r>
        <w:rPr>
          <w:sz w:val="24"/>
          <w:szCs w:val="24"/>
        </w:rPr>
        <w:t xml:space="preserve"> Foxa2 directly targets the promoter of AAdC and controls the development of mesDA neuron. </w:t>
      </w:r>
      <w:r>
        <w:rPr>
          <w:sz w:val="24"/>
          <w:szCs w:val="24"/>
        </w:rPr>
        <w:fldChar w:fldCharType="begin"/>
      </w:r>
      <w:r>
        <w:rPr>
          <w:sz w:val="24"/>
          <w:szCs w:val="24"/>
        </w:rPr>
        <w:instrText xml:space="preserve"> ADDIN EN.CITE </w:instrText>
      </w:r>
      <w:r>
        <w:rPr>
          <w:sz w:val="24"/>
          <w:szCs w:val="24"/>
        </w:rPr>
        <w:fldChar w:fldCharType="begin"/>
      </w:r>
      <w:r>
        <w:rPr>
          <w:sz w:val="24"/>
          <w:szCs w:val="24"/>
        </w:rPr>
        <w:instrText xml:space="preserve"> ADDIN EN.CITE.DATA </w:instrText>
      </w:r>
      <w:r>
        <w:rPr>
          <w:sz w:val="24"/>
          <w:szCs w:val="24"/>
        </w:rPr>
        <w:fldChar w:fldCharType="end"/>
      </w:r>
      <w:r>
        <w:rPr>
          <w:sz w:val="24"/>
          <w:szCs w:val="24"/>
        </w:rPr>
        <w:fldChar w:fldCharType="separate"/>
      </w:r>
      <w:r>
        <w:rPr>
          <w:sz w:val="24"/>
          <w:szCs w:val="24"/>
        </w:rPr>
        <w:t>(Lee et al.)</w:t>
      </w:r>
      <w:r>
        <w:rPr>
          <w:sz w:val="24"/>
          <w:szCs w:val="24"/>
        </w:rPr>
        <w:fldChar w:fldCharType="end"/>
      </w:r>
      <w:r>
        <w:rPr>
          <w:sz w:val="24"/>
          <w:szCs w:val="24"/>
          <w:vertAlign w:val="superscript"/>
        </w:rPr>
        <w:t xml:space="preserve"> </w:t>
      </w:r>
    </w:p>
    <w:p w14:paraId="59ED0474"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b/>
          <w:bCs/>
          <w:color w:val="008000"/>
          <w:sz w:val="32"/>
          <w:szCs w:val="32"/>
        </w:rPr>
      </w:pPr>
      <w:r>
        <w:rPr>
          <w:rFonts w:eastAsia="Cambria" w:cs="Calibri"/>
          <w:b/>
          <w:bCs/>
          <w:color w:val="008000"/>
          <w:sz w:val="32"/>
          <w:szCs w:val="32"/>
        </w:rPr>
        <w:t>Q: Engrailed-1 and Engrailed-2</w:t>
      </w:r>
    </w:p>
    <w:p w14:paraId="74D0BBBE" w14:textId="77777777" w:rsidR="00825537" w:rsidRDefault="00825537" w:rsidP="00D82A8D">
      <w:pPr>
        <w:widowControl w:val="0"/>
        <w:tabs>
          <w:tab w:val="left" w:pos="450"/>
          <w:tab w:val="left" w:pos="709"/>
          <w:tab w:val="left" w:pos="851"/>
        </w:tabs>
        <w:autoSpaceDE w:val="0"/>
        <w:autoSpaceDN w:val="0"/>
        <w:bidi w:val="0"/>
        <w:adjustRightInd w:val="0"/>
        <w:spacing w:before="2" w:after="2" w:line="360" w:lineRule="auto"/>
        <w:rPr>
          <w:rFonts w:eastAsia="Cambria" w:cs="Calibri"/>
          <w:b/>
          <w:bCs/>
          <w:color w:val="FF0066"/>
          <w:sz w:val="32"/>
          <w:szCs w:val="32"/>
        </w:rPr>
      </w:pPr>
      <w:r>
        <w:rPr>
          <w:rFonts w:eastAsia="Cambria" w:cs="Calibri"/>
          <w:color w:val="0070C0"/>
          <w:sz w:val="24"/>
          <w:szCs w:val="24"/>
        </w:rPr>
        <w:t xml:space="preserve">        </w:t>
      </w:r>
      <w:r>
        <w:rPr>
          <w:rFonts w:eastAsia="Cambria" w:cs="Calibri"/>
          <w:b/>
          <w:bCs/>
          <w:color w:val="FF0066"/>
          <w:sz w:val="32"/>
          <w:szCs w:val="32"/>
        </w:rPr>
        <w:t>1.</w:t>
      </w:r>
      <w:r>
        <w:rPr>
          <w:rFonts w:eastAsia="Cambria" w:cs="Calibri"/>
          <w:color w:val="0070C0"/>
          <w:sz w:val="24"/>
          <w:szCs w:val="24"/>
        </w:rPr>
        <w:t xml:space="preserve"> </w:t>
      </w:r>
      <w:r>
        <w:rPr>
          <w:rFonts w:eastAsia="Cambria" w:cs="Calibri"/>
          <w:b/>
          <w:bCs/>
          <w:color w:val="FF0066"/>
          <w:sz w:val="32"/>
          <w:szCs w:val="32"/>
        </w:rPr>
        <w:t>Anatomical expression of En1/2</w:t>
      </w:r>
    </w:p>
    <w:p w14:paraId="06BF4D8E" w14:textId="77777777" w:rsidR="00825537" w:rsidRDefault="00825537" w:rsidP="00D82A8D">
      <w:pPr>
        <w:widowControl w:val="0"/>
        <w:tabs>
          <w:tab w:val="left" w:pos="142"/>
          <w:tab w:val="left" w:pos="450"/>
          <w:tab w:val="left" w:pos="851"/>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The homeodomain transcription factor Engrailed-1 (En1) is expressed early </w:t>
      </w:r>
      <w:r w:rsidRPr="004463C2">
        <w:rPr>
          <w:rFonts w:eastAsia="Cambria" w:cs="Calibri"/>
          <w:color w:val="202020"/>
          <w:sz w:val="24"/>
          <w:szCs w:val="24"/>
          <w:highlight w:val="yellow"/>
        </w:rPr>
        <w:t>on</w:t>
      </w:r>
      <w:r>
        <w:rPr>
          <w:rFonts w:eastAsia="Cambria" w:cs="Calibri"/>
          <w:color w:val="202020"/>
          <w:sz w:val="24"/>
          <w:szCs w:val="24"/>
        </w:rPr>
        <w:t xml:space="preserve"> during the 1-somite stage and its deficiency causes the complete loss of midbrain.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(Alves dos Santos and Smidt; Le Pen et al., 2008)</w:t>
      </w:r>
      <w:r>
        <w:rPr>
          <w:rFonts w:eastAsia="Cambria" w:cs="Calibri"/>
          <w:color w:val="202020"/>
          <w:sz w:val="24"/>
          <w:szCs w:val="24"/>
        </w:rPr>
        <w:fldChar w:fldCharType="end"/>
      </w:r>
      <w:r>
        <w:rPr>
          <w:rFonts w:eastAsia="Cambria" w:cs="Calibri"/>
          <w:color w:val="202020"/>
          <w:sz w:val="24"/>
          <w:szCs w:val="24"/>
        </w:rPr>
        <w:t xml:space="preserve"> More importantly, the sites of En1 expression are in the tectum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&lt;EndNote&gt;&lt;Cite&gt;&lt;Author&gt;Le Pen&lt;/Author&gt;&lt;Year&gt;2008&lt;/Year&gt;&lt;RecNum&gt;44&lt;/RecNum&gt;&lt;DisplayText&gt;(Le Pen et al., 2008)&lt;/DisplayText&gt;&lt;record&gt;&lt;rec-number&gt;44&lt;/rec-number&gt;&lt;foreign-keys&gt;&lt;key app="EN" db-id="f25dee52d5evade5as1xrv2xzp0p90v9r2vp" timestamp="1425661809"&gt;44&lt;/key&gt;&lt;/foreign-keys&gt;&lt;ref-type name="Journal Article"&gt;17&lt;/ref-type&gt;&lt;contributors&gt;&lt;authors&gt;&lt;author&gt;Le Pen, G.&lt;/author&gt;&lt;author&gt;Sonnier, L.&lt;/author&gt;&lt;author&gt;Hartmann, A.&lt;/author&gt;&lt;author&gt;Bizot, J. C.&lt;/author&gt;&lt;author&gt;Trovero, F.&lt;/author&gt;&lt;author&gt;Krebs, M. O.&lt;/author&gt;&lt;author&gt;Prochiantz, A.&lt;/author&gt;&lt;/authors&gt;&lt;/contributors&gt;&lt;auth-address&gt;INSERM U894, Laboratory of Pathophysiology of Psychiatric Diseases, University Paris Descartes, Faculty of Medecine Paris Descartes, Sainte-Anne Hospital, Paris, France. Gwenaelle.Le-Pen@inserm.fr&lt;/auth-address&gt;&lt;titles&gt;&lt;title&gt;Progressive loss of dopaminergic neurons in the ventral midbrain of adult mice heterozygote for Engrailed1: a new genetic model for Parkinson&amp;apos;s disease?&lt;/title&gt;&lt;secondary-title&gt;Parkinsonism Relat Disord&lt;/secondary-title&gt;&lt;/titles&gt;&lt;periodical&gt;&lt;full-title&gt;Parkinsonism Relat Disord&lt;/full-title&gt;&lt;/periodical&gt;&lt;pages&gt;S107-11&lt;/pages&gt;&lt;volume&gt;14 Suppl 2&lt;/volume&gt;&lt;keywords&gt;&lt;keyword&gt;Animals&lt;/keyword&gt;&lt;keyword&gt;*Disease Models, Animal&lt;/keyword&gt;&lt;keyword&gt;Dopamine/*metabolism&lt;/keyword&gt;&lt;keyword&gt;Gene Expression Regulation, Developmental/genetics&lt;/keyword&gt;&lt;keyword&gt;Homeodomain Proteins/*genetics&lt;/keyword&gt;&lt;keyword&gt;Humans&lt;/keyword&gt;&lt;keyword&gt;Mesencephalon/*pathology&lt;/keyword&gt;&lt;keyword&gt;Mice&lt;/keyword&gt;&lt;keyword&gt;Mice, Knockout&lt;/keyword&gt;&lt;keyword&gt;Neurons/*metabolism/pathology&lt;/keyword&gt;&lt;keyword&gt;*Parkinson Disease/genetics/metabolism/pathology&lt;/keyword&gt;&lt;keyword&gt;Tyrosine 3-Monooxygenase/metabolism&lt;/keyword&gt;&lt;/keywords&gt;&lt;dates&gt;&lt;year&gt;2008&lt;/year&gt;&lt;/dates&gt;&lt;accession-num&gt;18585951&lt;/accession-num&gt;&lt;urls&gt;&lt;related-urls&gt;&lt;url&gt;http://www.ncbi.nlm.nih.gov/entrez/query.fcgi?cmd=Retrieve&amp;amp;db=PubMed&amp;amp;dopt=Citation&amp;amp;list_uids=18585951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(Le Pen et al., 2008)</w:t>
      </w:r>
      <w:r>
        <w:rPr>
          <w:rFonts w:eastAsia="Cambria" w:cs="Calibri"/>
          <w:color w:val="202020"/>
          <w:sz w:val="24"/>
          <w:szCs w:val="24"/>
        </w:rPr>
        <w:fldChar w:fldCharType="end"/>
      </w:r>
      <w:r>
        <w:rPr>
          <w:rFonts w:eastAsia="Cambria" w:cs="Calibri"/>
          <w:color w:val="202020"/>
          <w:sz w:val="24"/>
          <w:szCs w:val="24"/>
        </w:rPr>
        <w:t xml:space="preserve">, SNPC and VTA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et al., 2001)</w:t>
      </w:r>
      <w:r>
        <w:rPr>
          <w:rFonts w:eastAsia="Cambria" w:cs="Calibri"/>
          <w:color w:val="202020"/>
          <w:sz w:val="24"/>
          <w:szCs w:val="24"/>
        </w:rPr>
        <w:fldChar w:fldCharType="end"/>
      </w:r>
      <w:r>
        <w:rPr>
          <w:rFonts w:eastAsia="Cambria" w:cs="Calibri"/>
          <w:color w:val="202020"/>
          <w:sz w:val="24"/>
          <w:szCs w:val="24"/>
        </w:rPr>
        <w:t xml:space="preserve">. In the anterior hindbrain, En1 is expressed in the superior olive, and level of En2 expression </w:t>
      </w:r>
      <w:r w:rsidRPr="004463C2">
        <w:rPr>
          <w:rFonts w:eastAsia="Cambria" w:cs="Calibri"/>
          <w:color w:val="202020"/>
          <w:sz w:val="24"/>
          <w:szCs w:val="24"/>
          <w:highlight w:val="cyan"/>
        </w:rPr>
        <w:t>is below what is normal</w:t>
      </w:r>
      <w:r>
        <w:rPr>
          <w:rFonts w:eastAsia="Cambria" w:cs="Calibri"/>
          <w:color w:val="202020"/>
          <w:sz w:val="24"/>
          <w:szCs w:val="24"/>
        </w:rPr>
        <w:t xml:space="preserve">. Expression of En2 has been shown at 5-somite stage and loss of this gene leads to a defective cerebellar phenotype. In the adult brain, expression of En2 is in the tectum, SNpc and VTA, but the granule cell layer in the cerebellum is the strongest place of expression.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&lt;EndNote&gt;&lt;Cite&gt;&lt;Author&gt;Le Pen&lt;/Author&gt;&lt;Year&gt;2008&lt;/Year&gt;&lt;RecNum&gt;44&lt;/RecNum&gt;&lt;DisplayText&gt;(Le Pen et al., 2008)&lt;/DisplayText&gt;&lt;record&gt;&lt;rec-number&gt;44&lt;/rec-number&gt;&lt;foreign-keys&gt;&lt;key app="EN" db-id="f25dee52d5evade5as1xrv2xzp0p90v9r2vp" timestamp="1425661809"&gt;44&lt;/key&gt;&lt;/foreign-keys&gt;&lt;ref-type name="Journal Article"&gt;17&lt;/ref-type&gt;&lt;contributors&gt;&lt;authors&gt;&lt;author&gt;Le Pen, G.&lt;/author&gt;&lt;author&gt;Sonnier, L.&lt;/author&gt;&lt;author&gt;Hartmann, A.&lt;/author&gt;&lt;author&gt;Bizot, J. C.&lt;/author&gt;&lt;author&gt;Trovero, F.&lt;/author&gt;&lt;author&gt;Krebs, M. O.&lt;/author&gt;&lt;author&gt;Prochiantz, A.&lt;/author&gt;&lt;/authors&gt;&lt;/contributors&gt;&lt;auth-address&gt;INSERM U894, Laboratory of Pathophysiology of Psychiatric Diseases, University Paris Descartes, Faculty of Medecine Paris Descartes, Sainte-Anne Hospital, Paris, France. Gwenaelle.Le-Pen@inserm.fr&lt;/auth-address&gt;&lt;titles&gt;&lt;title&gt;Progressive loss of dopaminergic neurons in the ventral midbrain of adult mice heterozygote for Engrailed1: a new genetic model for Parkinson&amp;apos;s disease?&lt;/title&gt;&lt;secondary-title&gt;Parkinsonism Relat Disord&lt;/secondary-title&gt;&lt;/titles&gt;&lt;periodical&gt;&lt;full-title&gt;Parkinsonism Relat Disord&lt;/full-title&gt;&lt;/periodical&gt;&lt;pages&gt;S107-11&lt;/pages&gt;&lt;volume&gt;14 Suppl 2&lt;/volume&gt;&lt;keywords&gt;&lt;keyword&gt;Animals&lt;/keyword&gt;&lt;keyword&gt;*Disease Models, Animal&lt;/keyword&gt;&lt;keyword&gt;Dopamine/*metabolism&lt;/keyword&gt;&lt;keyword&gt;Gene Expression Regulation, Developmental/genetics&lt;/keyword&gt;&lt;keyword&gt;Homeodomain Proteins/*genetics&lt;/keyword&gt;&lt;keyword&gt;Humans&lt;/keyword&gt;&lt;keyword&gt;Mesencephalon/*pathology&lt;/keyword&gt;&lt;keyword&gt;Mice&lt;/keyword&gt;&lt;keyword&gt;Mice, Knockout&lt;/keyword&gt;&lt;keyword&gt;Neurons/*metabolism/pathology&lt;/keyword&gt;&lt;keyword&gt;*Parkinson Disease/genetics/metabolism/pathology&lt;/keyword&gt;&lt;keyword&gt;Tyrosine 3-Monooxygenase/metabolism&lt;/keyword&gt;&lt;/keywords&gt;&lt;dates&gt;&lt;year&gt;2008&lt;/year&gt;&lt;/dates&gt;&lt;accession-num&gt;18585951&lt;/accession-num&gt;&lt;urls&gt;&lt;related-urls&gt;&lt;url&gt;http://www.ncbi.nlm.nih.gov/entrez/query.fcgi?cmd=Retrieve&amp;amp;db=PubMed&amp;amp;dopt=Citation&amp;amp;list_uids=18585951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(Le Pen et al., 2008)</w:t>
      </w:r>
      <w:r>
        <w:rPr>
          <w:rFonts w:eastAsia="Cambria" w:cs="Calibri"/>
          <w:color w:val="202020"/>
          <w:sz w:val="24"/>
          <w:szCs w:val="24"/>
        </w:rPr>
        <w:fldChar w:fldCharType="end"/>
      </w:r>
      <w:r>
        <w:rPr>
          <w:rFonts w:eastAsia="Cambria" w:cs="Calibri"/>
          <w:color w:val="202020"/>
          <w:sz w:val="24"/>
          <w:szCs w:val="24"/>
          <w:vertAlign w:val="superscript"/>
        </w:rPr>
        <w:t xml:space="preserve"> </w:t>
      </w:r>
      <w:r>
        <w:rPr>
          <w:rFonts w:eastAsia="Cambria" w:cs="Calibri"/>
          <w:color w:val="202020"/>
          <w:sz w:val="24"/>
          <w:szCs w:val="24"/>
        </w:rPr>
        <w:t xml:space="preserve">The postmitotic mesDA neurons express both, En1 and En2 throughout life.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&lt;EndNote&gt;&lt;Cite&gt;&lt;Author&gt;Le Pen&lt;/Author&gt;&lt;Year&gt;2008&lt;/Year&gt;&lt;RecNum&gt;44&lt;/RecNum&gt;&lt;DisplayText&gt;(Le Pen et al., 2008)&lt;/DisplayText&gt;&lt;record&gt;&lt;rec-number&gt;44&lt;/rec-number&gt;&lt;foreign-keys&gt;&lt;key app="EN" db-id="f25dee52d5evade5as1xrv2xzp0p90v9r2vp" timestamp="1425661809"&gt;44&lt;/key&gt;&lt;/foreign-keys&gt;&lt;ref-type name="Journal Article"&gt;17&lt;/ref-type&gt;&lt;contributors&gt;&lt;authors&gt;&lt;author&gt;Le Pen, G.&lt;/author&gt;&lt;author&gt;Sonnier, L.&lt;/author&gt;&lt;author&gt;Hartmann, A.&lt;/author&gt;&lt;author&gt;Bizot, J. C.&lt;/author&gt;&lt;author&gt;Trovero, F.&lt;/author&gt;&lt;author&gt;Krebs, M. O.&lt;/author&gt;&lt;author&gt;Prochiantz, A.&lt;/author&gt;&lt;/authors&gt;&lt;/contributors&gt;&lt;auth-address&gt;INSERM U894, Laboratory of Pathophysiology of Psychiatric Diseases, University Paris Descartes, Faculty of Medecine Paris Descartes, Sainte-Anne Hospital, Paris, France. Gwenaelle.Le-Pen@inserm.fr&lt;/auth-address&gt;&lt;titles&gt;&lt;title&gt;Progressive loss of dopaminergic neurons in the ventral midbrain of adult mice heterozygote for Engrailed1: a new genetic model for Parkinson&amp;apos;s disease?&lt;/title&gt;&lt;secondary-title&gt;Parkinsonism Relat Disord&lt;/secondary-title&gt;&lt;/titles&gt;&lt;periodical&gt;&lt;full-title&gt;Parkinsonism Relat Disord&lt;/full-title&gt;&lt;/periodical&gt;&lt;pages&gt;S107-11&lt;/pages&gt;&lt;volume&gt;14 Suppl 2&lt;/volume&gt;&lt;keywords&gt;&lt;keyword&gt;Animals&lt;/keyword&gt;&lt;keyword&gt;*Disease Models, Animal&lt;/keyword&gt;&lt;keyword&gt;Dopamine/*metabolism&lt;/keyword&gt;&lt;keyword&gt;Gene Expression Regulation, Developmental/genetics&lt;/keyword&gt;&lt;keyword&gt;Homeodomain Proteins/*genetics&lt;/keyword&gt;&lt;keyword&gt;Humans&lt;/keyword&gt;&lt;keyword&gt;Mesencephalon/*pathology&lt;/keyword&gt;&lt;keyword&gt;Mice&lt;/keyword&gt;&lt;keyword&gt;Mice, Knockout&lt;/keyword&gt;&lt;keyword&gt;Neurons/*metabolism/pathology&lt;/keyword&gt;&lt;keyword&gt;*Parkinson Disease/genetics/metabolism/pathology&lt;/keyword&gt;&lt;keyword&gt;Tyrosine 3-Monooxygenase/metabolism&lt;/keyword&gt;&lt;/keywords&gt;&lt;dates&gt;&lt;year&gt;2008&lt;/year&gt;&lt;/dates&gt;&lt;accession-num&gt;18585951&lt;/accession-num&gt;&lt;urls&gt;&lt;related-urls&gt;&lt;url&gt;http://www.ncbi.nlm.nih.gov/entrez/query.fcgi?cmd=Retrieve&amp;amp;db=PubMed&amp;amp;dopt=Citation&amp;amp;list_uids=18585951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(Le Pen et al., 2008)</w:t>
      </w:r>
      <w:r>
        <w:rPr>
          <w:rFonts w:eastAsia="Cambria" w:cs="Calibri"/>
          <w:color w:val="202020"/>
          <w:sz w:val="24"/>
          <w:szCs w:val="24"/>
        </w:rPr>
        <w:fldChar w:fldCharType="end"/>
      </w:r>
      <w:r>
        <w:rPr>
          <w:rFonts w:eastAsia="Cambria" w:cs="Calibri"/>
          <w:color w:val="202020"/>
          <w:sz w:val="24"/>
          <w:szCs w:val="24"/>
        </w:rPr>
        <w:t xml:space="preserve"> </w:t>
      </w:r>
    </w:p>
    <w:p w14:paraId="740EF8DB"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In situ hybridizations experiment on sagittal sections of postnatal 0 day mouse brains, showed that En1 and En2 have overlapping pattern of expression in the SNpc, VTA, and the periaqueductal central gray. In another experiment, by using an antibody against TH </w:t>
      </w:r>
      <w:r w:rsidRPr="004463C2">
        <w:rPr>
          <w:rFonts w:eastAsia="Cambria" w:cs="Calibri"/>
          <w:color w:val="202020"/>
          <w:sz w:val="24"/>
          <w:szCs w:val="24"/>
          <w:highlight w:val="yellow"/>
        </w:rPr>
        <w:t>and  both</w:t>
      </w:r>
      <w:r>
        <w:rPr>
          <w:rFonts w:eastAsia="Cambria" w:cs="Calibri"/>
          <w:color w:val="202020"/>
          <w:sz w:val="24"/>
          <w:szCs w:val="24"/>
        </w:rPr>
        <w:t xml:space="preserve"> En1 and En2, it was shown that  Engrailed and TH co-localize in dopaminergic neurons of the SNpc and VTA.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et al., 2001)</w:t>
      </w:r>
      <w:r>
        <w:rPr>
          <w:rFonts w:eastAsia="Cambria" w:cs="Calibri"/>
          <w:color w:val="202020"/>
          <w:sz w:val="24"/>
          <w:szCs w:val="24"/>
        </w:rPr>
        <w:fldChar w:fldCharType="end"/>
      </w:r>
    </w:p>
    <w:p w14:paraId="7D6DD334" w14:textId="77777777" w:rsidR="00825537" w:rsidRDefault="00825537" w:rsidP="00D82A8D">
      <w:pPr>
        <w:widowControl w:val="0"/>
        <w:tabs>
          <w:tab w:val="left" w:pos="450"/>
          <w:tab w:val="left" w:pos="810"/>
          <w:tab w:val="left" w:pos="90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In insects and crustaceans, expression of Engrailed will be repeated in the posterior half of each parasegment, where it is needed for the appropriate formation of the segments. In vertebrates, there are stripes of En1 expressions, which are in a repeated pattern and are found in the somatic mesoderm. In addition, there is repeated expression of engrailed in neurons of insects and vertebrates in separate sections. En1-positive neurons describe the rhombomeres in mouse, and are repeated in zebrafish. Segmented expression of engrailed is not related to the development of mesDA neurons, while the early expression of En1 and En2 rostral and caudal to the isthmus- the junction </w:t>
      </w:r>
      <w:r>
        <w:rPr>
          <w:rFonts w:eastAsia="Cambria" w:cs="Calibri"/>
          <w:color w:val="202020"/>
          <w:sz w:val="24"/>
          <w:szCs w:val="24"/>
        </w:rPr>
        <w:lastRenderedPageBreak/>
        <w:t xml:space="preserve">between midbrain and hindbrain is required for the expression of Fgf8 and induction of mesDA </w:t>
      </w:r>
      <w:r w:rsidRPr="006130F5">
        <w:rPr>
          <w:rFonts w:eastAsia="Cambria" w:cs="Calibri"/>
          <w:color w:val="202020"/>
          <w:sz w:val="24"/>
          <w:szCs w:val="24"/>
          <w:highlight w:val="yellow"/>
        </w:rPr>
        <w:t>neurons .</w:t>
      </w:r>
      <w:r>
        <w:rPr>
          <w:rFonts w:eastAsia="Cambria" w:cs="Calibri"/>
          <w:color w:val="202020"/>
          <w:sz w:val="24"/>
          <w:szCs w:val="24"/>
        </w:rPr>
        <w:t xml:space="preserv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et al., 2004)</w:t>
      </w:r>
      <w:r>
        <w:rPr>
          <w:rFonts w:eastAsia="Cambria" w:cs="Calibri"/>
          <w:color w:val="202020"/>
          <w:sz w:val="24"/>
          <w:szCs w:val="24"/>
        </w:rPr>
        <w:fldChar w:fldCharType="end"/>
      </w:r>
      <w:r>
        <w:rPr>
          <w:rFonts w:eastAsia="Cambria" w:cs="Calibri"/>
          <w:color w:val="202020"/>
          <w:sz w:val="24"/>
          <w:szCs w:val="24"/>
        </w:rPr>
        <w:t>.</w:t>
      </w:r>
    </w:p>
    <w:p w14:paraId="794C7696"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056E4CB6"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b/>
          <w:bCs/>
          <w:color w:val="FF0066"/>
          <w:sz w:val="32"/>
          <w:szCs w:val="32"/>
        </w:rPr>
      </w:pPr>
      <w:r>
        <w:rPr>
          <w:rFonts w:eastAsia="Cambria" w:cs="Calibri"/>
          <w:b/>
          <w:bCs/>
          <w:color w:val="FF0066"/>
          <w:sz w:val="32"/>
          <w:szCs w:val="32"/>
        </w:rPr>
        <w:tab/>
      </w:r>
      <w:r w:rsidRPr="006130F5">
        <w:rPr>
          <w:rFonts w:eastAsia="Cambria" w:cs="Calibri"/>
          <w:b/>
          <w:bCs/>
          <w:color w:val="FF0066"/>
          <w:sz w:val="32"/>
          <w:szCs w:val="32"/>
          <w:highlight w:val="cyan"/>
        </w:rPr>
        <w:t>2. Molecular and structural differences of En1/2</w:t>
      </w:r>
    </w:p>
    <w:p w14:paraId="73818B1A" w14:textId="77777777" w:rsidR="00825537" w:rsidRDefault="00825537" w:rsidP="00D82A8D">
      <w:pPr>
        <w:widowControl w:val="0"/>
        <w:tabs>
          <w:tab w:val="left" w:pos="450"/>
          <w:tab w:val="left" w:pos="72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ab/>
        <w:t xml:space="preserve">As it is demonstrated in figure 7, the Engrailed protein has five different subregions which are EH1-5 (engrailed homology regions). The EH4 homeodomain is the largest part made of 60 amino acids and can be found in all classes of homeodomain proteins. It is made from three alpha helices and can distinguish special sequences which are in the large groove of dsDNA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and Alavian, 2009; Simon et al., 2004)</w:t>
      </w:r>
      <w:r>
        <w:rPr>
          <w:rFonts w:eastAsia="Cambria" w:cs="Calibri"/>
          <w:color w:val="202020"/>
          <w:sz w:val="24"/>
          <w:szCs w:val="24"/>
        </w:rPr>
        <w:fldChar w:fldCharType="end"/>
      </w:r>
      <w:r>
        <w:rPr>
          <w:rFonts w:eastAsia="Cambria" w:cs="Calibri"/>
          <w:color w:val="202020"/>
          <w:sz w:val="24"/>
          <w:szCs w:val="24"/>
        </w:rPr>
        <w:t>.</w:t>
      </w:r>
      <w:r>
        <w:rPr>
          <w:rFonts w:eastAsia="Cambria" w:cs="Calibri"/>
          <w:color w:val="202020"/>
          <w:sz w:val="24"/>
          <w:szCs w:val="24"/>
          <w:vertAlign w:val="superscript"/>
        </w:rPr>
        <w:t xml:space="preserve"> </w:t>
      </w:r>
      <w:r>
        <w:rPr>
          <w:rFonts w:eastAsia="Cambria" w:cs="Calibri"/>
          <w:color w:val="202020"/>
          <w:sz w:val="24"/>
          <w:szCs w:val="24"/>
        </w:rPr>
        <w:t>To date, 12 soluble nuclear proteins have been identified, as the interaction partners of the engrailed proteins.</w:t>
      </w:r>
    </w:p>
    <w:p w14:paraId="4BC24BFF" w14:textId="670E550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The EH1 and EH5 repress the transcription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and Alavian, 2009; Simon et al., 2004)</w:t>
      </w:r>
      <w:r>
        <w:rPr>
          <w:rFonts w:eastAsia="Cambria" w:cs="Calibri"/>
          <w:color w:val="202020"/>
          <w:sz w:val="24"/>
          <w:szCs w:val="24"/>
        </w:rPr>
        <w:fldChar w:fldCharType="end"/>
      </w:r>
      <w:r>
        <w:rPr>
          <w:rFonts w:eastAsia="Cambria" w:cs="Calibri"/>
          <w:color w:val="202020"/>
          <w:sz w:val="24"/>
          <w:szCs w:val="24"/>
        </w:rPr>
        <w:t>, and EH1 requires the binding of the co-repressor groucho for its activity (Figure7). This domain is shared with gsc-class, NK1-class, NK-2 class, and msh</w:t>
      </w:r>
      <w:r w:rsidRPr="004B03F9">
        <w:rPr>
          <w:rFonts w:eastAsia="Cambria" w:cs="Calibri"/>
          <w:color w:val="202020"/>
          <w:sz w:val="24"/>
          <w:szCs w:val="24"/>
          <w:highlight w:val="yellow"/>
        </w:rPr>
        <w:t>-</w:t>
      </w:r>
      <w:r>
        <w:rPr>
          <w:rFonts w:eastAsia="Cambria" w:cs="Calibri"/>
          <w:color w:val="202020"/>
          <w:sz w:val="24"/>
          <w:szCs w:val="24"/>
        </w:rPr>
        <w:t>class homeoproteins</w:t>
      </w:r>
      <w:r w:rsidRPr="004B03F9">
        <w:rPr>
          <w:rFonts w:eastAsia="Cambria" w:cs="Calibri"/>
          <w:color w:val="202020"/>
          <w:sz w:val="24"/>
          <w:szCs w:val="24"/>
          <w:highlight w:val="red"/>
        </w:rPr>
        <w:t>.</w:t>
      </w:r>
      <w:r>
        <w:rPr>
          <w:rFonts w:eastAsia="Cambria" w:cs="Calibri"/>
          <w:color w:val="202020"/>
          <w:sz w:val="24"/>
          <w:szCs w:val="24"/>
        </w:rPr>
        <w:t xml:space="preserve">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sidR="004B03F9" w:rsidRPr="004B03F9">
        <w:rPr>
          <w:rFonts w:eastAsia="Cambria" w:cs="Calibri"/>
          <w:color w:val="202020"/>
          <w:sz w:val="24"/>
          <w:szCs w:val="24"/>
          <w:highlight w:val="yellow"/>
        </w:rPr>
        <w:t>.</w:t>
      </w:r>
      <w:r>
        <w:rPr>
          <w:rFonts w:eastAsia="Cambria" w:cs="Calibri"/>
          <w:color w:val="202020"/>
          <w:sz w:val="24"/>
          <w:szCs w:val="24"/>
        </w:rPr>
        <w:t xml:space="preserve"> The EH2 and EH3, </w:t>
      </w:r>
      <w:r>
        <w:rPr>
          <w:rFonts w:eastAsia="Cambria" w:cs="Calibri"/>
          <w:sz w:val="24"/>
          <w:szCs w:val="24"/>
        </w:rPr>
        <w:t xml:space="preserve">interferes the molecular association to Pbx which is a pre B-cell leukemia transcription factor and extradenticle proteins </w:t>
      </w:r>
      <w:r>
        <w:rPr>
          <w:rFonts w:eastAsia="Cambria" w:cs="Calibri"/>
          <w:sz w:val="24"/>
          <w:szCs w:val="24"/>
        </w:rPr>
        <w:fldChar w:fldCharType="begin"/>
      </w:r>
      <w:r>
        <w:rPr>
          <w:rFonts w:eastAsia="Cambria" w:cs="Calibri"/>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sz w:val="24"/>
          <w:szCs w:val="24"/>
        </w:rPr>
        <w:fldChar w:fldCharType="separate"/>
      </w:r>
      <w:r>
        <w:rPr>
          <w:rFonts w:eastAsia="Cambria" w:cs="Calibri"/>
          <w:sz w:val="24"/>
          <w:szCs w:val="24"/>
        </w:rPr>
        <w:t>(Simon and Alavian, 2009)</w:t>
      </w:r>
      <w:r>
        <w:rPr>
          <w:rFonts w:eastAsia="Cambria" w:cs="Calibri"/>
          <w:sz w:val="24"/>
          <w:szCs w:val="24"/>
        </w:rPr>
        <w:fldChar w:fldCharType="end"/>
      </w:r>
      <w:r>
        <w:rPr>
          <w:rFonts w:eastAsia="Cambria" w:cs="Calibri"/>
          <w:sz w:val="24"/>
          <w:szCs w:val="24"/>
        </w:rPr>
        <w:t xml:space="preserve"> like</w:t>
      </w:r>
      <w:r>
        <w:rPr>
          <w:rFonts w:eastAsia="Cambria" w:cs="Calibri"/>
          <w:color w:val="FF0000"/>
          <w:sz w:val="24"/>
          <w:szCs w:val="24"/>
        </w:rPr>
        <w:t xml:space="preserve"> </w:t>
      </w:r>
      <w:r>
        <w:rPr>
          <w:rFonts w:eastAsia="Cambria" w:cs="Calibri"/>
          <w:sz w:val="24"/>
          <w:szCs w:val="24"/>
        </w:rPr>
        <w:t>Pbx1 and hepatocyte nuclear factor 3 beta (HNF3β/ Foxa2)</w:t>
      </w:r>
      <w:r w:rsidRPr="004B03F9">
        <w:rPr>
          <w:rFonts w:eastAsia="Cambria" w:cs="Calibri"/>
          <w:sz w:val="24"/>
          <w:szCs w:val="24"/>
          <w:highlight w:val="red"/>
        </w:rPr>
        <w:t>.</w:t>
      </w:r>
      <w:r>
        <w:rPr>
          <w:rFonts w:eastAsia="Cambria" w:cs="Calibri"/>
          <w:sz w:val="24"/>
          <w:szCs w:val="24"/>
        </w:rPr>
        <w:t xml:space="preserve"> </w:t>
      </w:r>
      <w:r>
        <w:rPr>
          <w:rFonts w:eastAsia="Cambria" w:cs="Calibri"/>
          <w:sz w:val="24"/>
          <w:szCs w:val="24"/>
        </w:rPr>
        <w:fldChar w:fldCharType="begin"/>
      </w:r>
      <w:r>
        <w:rPr>
          <w:rFonts w:eastAsia="Cambria" w:cs="Calibri"/>
          <w:sz w:val="24"/>
          <w:szCs w:val="24"/>
        </w:rPr>
        <w:instrText xml:space="preserve"> ADDIN EN.CITE &lt;EndNote&gt;&lt;Cite&gt;&lt;Author&gt;Gherbassi&lt;/Author&gt;&lt;Year&gt;2006&lt;/Year&gt;&lt;RecNum&gt;47&lt;/RecNum&gt;&lt;DisplayText&gt;(Gherbassi and Simon, 2006)&lt;/DisplayText&gt;&lt;record&gt;&lt;rec-number&gt;47&lt;/rec-number&gt;&lt;foreign-keys&gt;&lt;key app="EN" db-id="f25dee52d5evade5as1xrv2xzp0p90v9r2vp" timestamp="1425661809"&gt;47&lt;/key&gt;&lt;/foreign-keys&gt;&lt;ref-type name="Journal Article"&gt;17&lt;/ref-type&gt;&lt;contributors&gt;&lt;authors&gt;&lt;author&gt;Gherbassi, D.&lt;/author&gt;&lt;author&gt;Simon, H. H.&lt;/author&gt;&lt;/authors&gt;&lt;/contributors&gt;&lt;auth-address&gt;Department of Neuroanatomy, Interdisciplinary Center for Neuroscience, University of Heidelberg, Heidelberg, Germany.&lt;/auth-address&gt;&lt;titles&gt;&lt;title&gt;The engrailed transcription factors and the mesencephalic dopaminergic neurons&lt;/title&gt;&lt;secondary-title&gt;J Neural Transm Suppl&lt;/secondary-title&gt;&lt;/titles&gt;&lt;periodical&gt;&lt;full-title&gt;J Neural Transm Suppl&lt;/full-title&gt;&lt;/periodical&gt;&lt;pages&gt;47-55&lt;/pages&gt;&lt;number&gt;70&lt;/number&gt;&lt;keywords&gt;&lt;keyword&gt;Animals&lt;/keyword&gt;&lt;keyword&gt;Cell Survival&lt;/keyword&gt;&lt;keyword&gt;Dopamine/*physiology&lt;/keyword&gt;&lt;keyword&gt;Gene Expression Regulation&lt;/keyword&gt;&lt;keyword&gt;Humans&lt;/keyword&gt;&lt;keyword&gt;Mesencephalon/cytology/*physiology&lt;/keyword&gt;&lt;keyword&gt;Mice&lt;/keyword&gt;&lt;keyword&gt;Nerve Tissue Proteins/biosynthesis/metabolism&lt;/keyword&gt;&lt;keyword&gt;Neurons/*physiology&lt;/keyword&gt;&lt;keyword&gt;Transcription Factors/*physiology&lt;/keyword&gt;&lt;/keywords&gt;&lt;dates&gt;&lt;year&gt;2006&lt;/year&gt;&lt;/dates&gt;&lt;accession-num&gt;17017508&lt;/accession-num&gt;&lt;urls&gt;&lt;related-urls&gt;&lt;url&gt;http://www.ncbi.nlm.nih.gov/entrez/query.fcgi?cmd=Retrieve&amp;amp;db=PubMed&amp;amp;dopt=Citation&amp;amp;list_uids=17017508 &lt;/url&gt;&lt;/related-urls&gt;&lt;/urls&gt;&lt;/record&gt;&lt;/Cite&gt;&lt;/EndNote&gt;</w:instrText>
      </w:r>
      <w:r>
        <w:rPr>
          <w:rFonts w:eastAsia="Cambria" w:cs="Calibri"/>
          <w:sz w:val="24"/>
          <w:szCs w:val="24"/>
        </w:rPr>
        <w:fldChar w:fldCharType="separate"/>
      </w:r>
      <w:r>
        <w:rPr>
          <w:rFonts w:eastAsia="Cambria" w:cs="Calibri"/>
          <w:sz w:val="24"/>
          <w:szCs w:val="24"/>
        </w:rPr>
        <w:t>(Gherbassi and Simon, 2006)</w:t>
      </w:r>
      <w:r>
        <w:rPr>
          <w:rFonts w:eastAsia="Cambria" w:cs="Calibri"/>
          <w:sz w:val="24"/>
          <w:szCs w:val="24"/>
        </w:rPr>
        <w:fldChar w:fldCharType="end"/>
      </w:r>
      <w:r w:rsidR="004B03F9" w:rsidRPr="004B03F9">
        <w:rPr>
          <w:rFonts w:eastAsia="Cambria" w:cs="Calibri"/>
          <w:color w:val="202020"/>
          <w:sz w:val="24"/>
          <w:szCs w:val="24"/>
          <w:highlight w:val="yellow"/>
        </w:rPr>
        <w:t>.</w:t>
      </w:r>
      <w:r>
        <w:rPr>
          <w:rFonts w:eastAsia="Cambria" w:cs="Calibri"/>
          <w:color w:val="202020"/>
          <w:sz w:val="24"/>
          <w:szCs w:val="24"/>
        </w:rPr>
        <w:t xml:space="preserve"> This function has influence on the operations by changing the affinity of En proteins to DNA or sending them to different directions.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r>
        <w:rPr>
          <w:rFonts w:eastAsia="Cambria" w:cs="Calibri"/>
          <w:color w:val="202020"/>
          <w:sz w:val="24"/>
          <w:szCs w:val="24"/>
        </w:rPr>
        <w:t xml:space="preserve"> In addition, there is a serine rich phosphorylation site which lies N-terminal to EH2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and Alavian, 2009; Simon et al., 2004)</w:t>
      </w:r>
      <w:r>
        <w:rPr>
          <w:rFonts w:eastAsia="Cambria" w:cs="Calibri"/>
          <w:color w:val="202020"/>
          <w:sz w:val="24"/>
          <w:szCs w:val="24"/>
        </w:rPr>
        <w:fldChar w:fldCharType="end"/>
      </w:r>
      <w:r>
        <w:rPr>
          <w:rFonts w:eastAsia="Cambria" w:cs="Calibri"/>
          <w:color w:val="202020"/>
          <w:sz w:val="24"/>
          <w:szCs w:val="24"/>
        </w:rPr>
        <w:t xml:space="preserve"> which is post-translationally changed through the serine/threonine kinase 2 in insects and vertebrates-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Pr>
          <w:rFonts w:eastAsia="Cambria" w:cs="Calibri"/>
          <w:color w:val="202020"/>
          <w:sz w:val="24"/>
          <w:szCs w:val="24"/>
        </w:rPr>
        <w:t xml:space="preserve"> and increases the connection of recombinant Engrailed to DNA by several fold.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and Alavian, 2009; Simon et al., 2004)</w:t>
      </w:r>
      <w:r>
        <w:rPr>
          <w:rFonts w:eastAsia="Cambria" w:cs="Calibri"/>
          <w:color w:val="202020"/>
          <w:sz w:val="24"/>
          <w:szCs w:val="24"/>
        </w:rPr>
        <w:fldChar w:fldCharType="end"/>
      </w:r>
    </w:p>
    <w:p w14:paraId="77EA50AC"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7325CAEC" w14:textId="77777777" w:rsidR="00825537" w:rsidRDefault="00825537" w:rsidP="00D82A8D">
      <w:pPr>
        <w:widowControl w:val="0"/>
        <w:autoSpaceDE w:val="0"/>
        <w:autoSpaceDN w:val="0"/>
        <w:bidi w:val="0"/>
        <w:adjustRightInd w:val="0"/>
        <w:spacing w:before="2" w:after="2" w:line="360" w:lineRule="auto"/>
        <w:rPr>
          <w:rFonts w:eastAsia="Cambria" w:cs="Calibri"/>
          <w:color w:val="202020"/>
          <w:sz w:val="24"/>
          <w:szCs w:val="24"/>
        </w:rPr>
      </w:pPr>
      <w:r>
        <w:rPr>
          <w:rFonts w:eastAsia="Cambria" w:cs="Calibri"/>
          <w:noProof/>
          <w:color w:val="202020"/>
          <w:sz w:val="24"/>
          <w:szCs w:val="24"/>
        </w:rPr>
        <w:drawing>
          <wp:inline distT="0" distB="0" distL="0" distR="0" wp14:anchorId="51CF880A" wp14:editId="21A2B872">
            <wp:extent cx="5786120" cy="1482090"/>
            <wp:effectExtent l="0" t="0" r="5080" b="0"/>
            <wp:docPr id="7" name="Picture Fram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86120" cy="1482090"/>
                    </a:xfrm>
                    <a:prstGeom prst="rect">
                      <a:avLst/>
                    </a:prstGeom>
                    <a:noFill/>
                    <a:ln>
                      <a:noFill/>
                    </a:ln>
                  </pic:spPr>
                </pic:pic>
              </a:graphicData>
            </a:graphic>
          </wp:inline>
        </w:drawing>
      </w:r>
    </w:p>
    <w:p w14:paraId="0BE6A411"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Figure 7. Molecular structure of the engrailed proteins. En proteins have five different subregions </w:t>
      </w:r>
      <w:r>
        <w:rPr>
          <w:rFonts w:eastAsia="Cambria" w:cs="Calibri"/>
          <w:color w:val="202020"/>
          <w:sz w:val="24"/>
          <w:szCs w:val="24"/>
        </w:rPr>
        <w:lastRenderedPageBreak/>
        <w:t xml:space="preserve">named as EH1-EH5 and each region has different function.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and Alavian, 2009; Simon et al., 2004)</w:t>
      </w:r>
      <w:r>
        <w:rPr>
          <w:rFonts w:eastAsia="Cambria" w:cs="Calibri"/>
          <w:color w:val="202020"/>
          <w:sz w:val="24"/>
          <w:szCs w:val="24"/>
        </w:rPr>
        <w:fldChar w:fldCharType="end"/>
      </w:r>
    </w:p>
    <w:p w14:paraId="2A30DC0C"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COOH: carboxylic acid; H</w:t>
      </w:r>
      <w:r>
        <w:rPr>
          <w:rFonts w:eastAsia="Cambria" w:cs="Calibri"/>
          <w:color w:val="202020"/>
          <w:sz w:val="24"/>
          <w:szCs w:val="24"/>
          <w:vertAlign w:val="subscript"/>
        </w:rPr>
        <w:t>2</w:t>
      </w:r>
      <w:r>
        <w:rPr>
          <w:rFonts w:eastAsia="Cambria" w:cs="Calibri"/>
          <w:color w:val="202020"/>
          <w:sz w:val="24"/>
          <w:szCs w:val="24"/>
        </w:rPr>
        <w:t>N: amine; Pbx: pre-B-cell leukemia transcription factor; Exd: extradenticle; EH: engrailed homology.</w:t>
      </w:r>
    </w:p>
    <w:p w14:paraId="2F7670DB"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p>
    <w:p w14:paraId="6DD459BF"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p>
    <w:p w14:paraId="0683EC93" w14:textId="77777777" w:rsidR="00825537" w:rsidRDefault="00825537" w:rsidP="00D82A8D">
      <w:pPr>
        <w:widowControl w:val="0"/>
        <w:tabs>
          <w:tab w:val="left" w:pos="450"/>
          <w:tab w:val="left" w:pos="900"/>
        </w:tabs>
        <w:autoSpaceDE w:val="0"/>
        <w:autoSpaceDN w:val="0"/>
        <w:bidi w:val="0"/>
        <w:adjustRightInd w:val="0"/>
        <w:spacing w:before="2" w:after="2" w:line="360" w:lineRule="auto"/>
        <w:rPr>
          <w:rFonts w:eastAsia="Cambria" w:cs="Calibri"/>
          <w:b/>
          <w:bCs/>
          <w:color w:val="FF0066"/>
          <w:sz w:val="32"/>
          <w:szCs w:val="32"/>
        </w:rPr>
      </w:pPr>
      <w:r>
        <w:rPr>
          <w:rFonts w:eastAsia="Cambria" w:cs="Calibri"/>
          <w:b/>
          <w:bCs/>
          <w:color w:val="FF0066"/>
          <w:sz w:val="32"/>
          <w:szCs w:val="32"/>
        </w:rPr>
        <w:t xml:space="preserve">       3. Engrailed in midbrain dopaminergic neurons</w:t>
      </w:r>
    </w:p>
    <w:p w14:paraId="0E17845E"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b/>
          <w:bCs/>
          <w:sz w:val="28"/>
          <w:szCs w:val="28"/>
        </w:rPr>
      </w:pPr>
      <w:r>
        <w:rPr>
          <w:rFonts w:eastAsia="Cambria" w:cs="Calibri"/>
          <w:b/>
          <w:bCs/>
          <w:color w:val="FF0066"/>
          <w:sz w:val="32"/>
          <w:szCs w:val="32"/>
        </w:rPr>
        <w:t xml:space="preserve">        </w:t>
      </w:r>
      <w:r>
        <w:rPr>
          <w:rFonts w:eastAsia="Cambria" w:cs="Calibri"/>
          <w:b/>
          <w:bCs/>
          <w:sz w:val="28"/>
          <w:szCs w:val="28"/>
        </w:rPr>
        <w:t>Background (all other genes involved in development)</w:t>
      </w:r>
    </w:p>
    <w:p w14:paraId="373DD022" w14:textId="77777777" w:rsidR="00825537" w:rsidRDefault="00825537" w:rsidP="00D82A8D">
      <w:pPr>
        <w:widowControl w:val="0"/>
        <w:tabs>
          <w:tab w:val="left" w:pos="450"/>
          <w:tab w:val="left" w:pos="900"/>
          <w:tab w:val="left" w:pos="990"/>
        </w:tabs>
        <w:autoSpaceDE w:val="0"/>
        <w:autoSpaceDN w:val="0"/>
        <w:bidi w:val="0"/>
        <w:adjustRightInd w:val="0"/>
        <w:spacing w:before="2" w:after="2" w:line="360" w:lineRule="auto"/>
        <w:rPr>
          <w:rFonts w:eastAsia="Cambria" w:cs="Calibri"/>
          <w:sz w:val="24"/>
          <w:szCs w:val="24"/>
        </w:rPr>
      </w:pPr>
      <w:r>
        <w:rPr>
          <w:rFonts w:eastAsia="Cambria" w:cs="Calibri"/>
          <w:sz w:val="24"/>
          <w:szCs w:val="24"/>
        </w:rPr>
        <w:t xml:space="preserve">          After Formation of the rostral to caudal neuroaxis, two diffusible molecules, sonic hedgehog (SHH) and the fibroblast growth factor 8 (FGF8)- which are respectively released by the floor plate and isthmus, lead to the induction of mesDA neurons in the ventral midbrain. Then, cells become postmitotic and express the first mesDA specific markers, which are needed for their neurotransmitter phenotype. </w:t>
      </w:r>
    </w:p>
    <w:p w14:paraId="596674DA" w14:textId="77777777" w:rsidR="00825537" w:rsidRDefault="00825537" w:rsidP="00D82A8D">
      <w:pPr>
        <w:widowControl w:val="0"/>
        <w:tabs>
          <w:tab w:val="left" w:pos="450"/>
          <w:tab w:val="left" w:pos="900"/>
        </w:tabs>
        <w:autoSpaceDE w:val="0"/>
        <w:autoSpaceDN w:val="0"/>
        <w:bidi w:val="0"/>
        <w:adjustRightInd w:val="0"/>
        <w:spacing w:before="2" w:after="2" w:line="360" w:lineRule="auto"/>
        <w:rPr>
          <w:rFonts w:eastAsia="Cambria" w:cs="Calibri"/>
          <w:sz w:val="24"/>
          <w:szCs w:val="24"/>
          <w:vertAlign w:val="superscript"/>
        </w:rPr>
      </w:pPr>
      <w:r>
        <w:rPr>
          <w:rFonts w:eastAsia="Cambria" w:cs="Calibri"/>
          <w:sz w:val="24"/>
          <w:szCs w:val="24"/>
        </w:rPr>
        <w:t xml:space="preserve">         Altogether, three regulatory pathways have distinct roles in the differentiation of the mesDA neurons. Transcription factors Nurr1, Lmx1b and engrailed genes work in these pathways. The engrailed genes are expressed in the postmitotic neurons around the time that the first TH positive cells in the ventral midbrain appear (E11) and continues throughout the life of the animal. </w:t>
      </w:r>
      <w:r>
        <w:rPr>
          <w:rFonts w:eastAsia="Cambria" w:cs="Calibri"/>
          <w:sz w:val="24"/>
          <w:szCs w:val="24"/>
        </w:rPr>
        <w:fldChar w:fldCharType="begin"/>
      </w:r>
      <w:r>
        <w:rPr>
          <w:rFonts w:eastAsia="Cambria" w:cs="Calibri"/>
          <w:sz w:val="24"/>
          <w:szCs w:val="24"/>
        </w:rPr>
        <w:instrText xml:space="preserve"> ADDIN EN.CITE &lt;EndNote&gt;&lt;Cite&gt;&lt;Author&gt;Gherbassi&lt;/Author&gt;&lt;Year&gt;2006&lt;/Year&gt;&lt;RecNum&gt;47&lt;/RecNum&gt;&lt;DisplayText&gt;(Gherbassi and Simon, 2006)&lt;/DisplayText&gt;&lt;record&gt;&lt;rec-number&gt;47&lt;/rec-number&gt;&lt;foreign-keys&gt;&lt;key app="EN" db-id="f25dee52d5evade5as1xrv2xzp0p90v9r2vp" timestamp="1425661809"&gt;47&lt;/key&gt;&lt;/foreign-keys&gt;&lt;ref-type name="Journal Article"&gt;17&lt;/ref-type&gt;&lt;contributors&gt;&lt;authors&gt;&lt;author&gt;Gherbassi, D.&lt;/author&gt;&lt;author&gt;Simon, H. H.&lt;/author&gt;&lt;/authors&gt;&lt;/contributors&gt;&lt;auth-address&gt;Department of Neuroanatomy, Interdisciplinary Center for Neuroscience, University of Heidelberg, Heidelberg, Germany.&lt;/auth-address&gt;&lt;titles&gt;&lt;title&gt;The engrailed transcription factors and the mesencephalic dopaminergic neurons&lt;/title&gt;&lt;secondary-title&gt;J Neural Transm Suppl&lt;/secondary-title&gt;&lt;/titles&gt;&lt;periodical&gt;&lt;full-title&gt;J Neural Transm Suppl&lt;/full-title&gt;&lt;/periodical&gt;&lt;pages&gt;47-55&lt;/pages&gt;&lt;number&gt;70&lt;/number&gt;&lt;keywords&gt;&lt;keyword&gt;Animals&lt;/keyword&gt;&lt;keyword&gt;Cell Survival&lt;/keyword&gt;&lt;keyword&gt;Dopamine/*physiology&lt;/keyword&gt;&lt;keyword&gt;Gene Expression Regulation&lt;/keyword&gt;&lt;keyword&gt;Humans&lt;/keyword&gt;&lt;keyword&gt;Mesencephalon/cytology/*physiology&lt;/keyword&gt;&lt;keyword&gt;Mice&lt;/keyword&gt;&lt;keyword&gt;Nerve Tissue Proteins/biosynthesis/metabolism&lt;/keyword&gt;&lt;keyword&gt;Neurons/*physiology&lt;/keyword&gt;&lt;keyword&gt;Transcription Factors/*physiology&lt;/keyword&gt;&lt;/keywords&gt;&lt;dates&gt;&lt;year&gt;2006&lt;/year&gt;&lt;/dates&gt;&lt;accession-num&gt;17017508&lt;/accession-num&gt;&lt;urls&gt;&lt;related-urls&gt;&lt;url&gt;http://www.ncbi.nlm.nih.gov/entrez/query.fcgi?cmd=Retrieve&amp;amp;db=PubMed&amp;amp;dopt=Citation&amp;amp;list_uids=17017508 &lt;/url&gt;&lt;/related-urls&gt;&lt;/urls&gt;&lt;/record&gt;&lt;/Cite&gt;&lt;/EndNote&gt;</w:instrText>
      </w:r>
      <w:r>
        <w:rPr>
          <w:rFonts w:eastAsia="Cambria" w:cs="Calibri"/>
          <w:sz w:val="24"/>
          <w:szCs w:val="24"/>
        </w:rPr>
        <w:fldChar w:fldCharType="separate"/>
      </w:r>
      <w:r>
        <w:rPr>
          <w:rFonts w:eastAsia="Cambria" w:cs="Calibri"/>
          <w:sz w:val="24"/>
          <w:szCs w:val="24"/>
        </w:rPr>
        <w:t>(Gherbassi and Simon, 2006)</w:t>
      </w:r>
      <w:r>
        <w:rPr>
          <w:rFonts w:eastAsia="Cambria" w:cs="Calibri"/>
          <w:sz w:val="24"/>
          <w:szCs w:val="24"/>
        </w:rPr>
        <w:fldChar w:fldCharType="end"/>
      </w:r>
    </w:p>
    <w:p w14:paraId="4A9DBA7E" w14:textId="77777777" w:rsidR="00825537" w:rsidRDefault="00825537" w:rsidP="00D82A8D">
      <w:pPr>
        <w:widowControl w:val="0"/>
        <w:tabs>
          <w:tab w:val="left" w:pos="450"/>
        </w:tabs>
        <w:autoSpaceDE w:val="0"/>
        <w:autoSpaceDN w:val="0"/>
        <w:bidi w:val="0"/>
        <w:adjustRightInd w:val="0"/>
        <w:spacing w:before="2" w:after="2" w:line="360" w:lineRule="auto"/>
      </w:pPr>
      <w:r>
        <w:rPr>
          <w:rFonts w:eastAsia="Cambria" w:cs="Calibri"/>
          <w:b/>
          <w:bCs/>
          <w:sz w:val="28"/>
          <w:szCs w:val="28"/>
        </w:rPr>
        <w:tab/>
      </w:r>
    </w:p>
    <w:p w14:paraId="200851D0" w14:textId="77777777" w:rsidR="00825537" w:rsidRDefault="00825537" w:rsidP="00D82A8D">
      <w:pPr>
        <w:widowControl w:val="0"/>
        <w:tabs>
          <w:tab w:val="left" w:pos="450"/>
          <w:tab w:val="left" w:pos="900"/>
          <w:tab w:val="left" w:pos="990"/>
        </w:tabs>
        <w:autoSpaceDE w:val="0"/>
        <w:autoSpaceDN w:val="0"/>
        <w:bidi w:val="0"/>
        <w:adjustRightInd w:val="0"/>
        <w:spacing w:before="2" w:after="2" w:line="360" w:lineRule="auto"/>
        <w:rPr>
          <w:rFonts w:eastAsia="Cambria" w:cs="Calibri"/>
          <w:b/>
          <w:bCs/>
          <w:sz w:val="28"/>
          <w:szCs w:val="28"/>
        </w:rPr>
      </w:pPr>
      <w:r>
        <w:rPr>
          <w:rFonts w:eastAsia="Cambria" w:cs="Calibri"/>
          <w:b/>
          <w:bCs/>
          <w:sz w:val="28"/>
          <w:szCs w:val="28"/>
        </w:rPr>
        <w:tab/>
        <w:t>Early and late development</w:t>
      </w:r>
    </w:p>
    <w:p w14:paraId="7A374A76" w14:textId="77777777" w:rsidR="00825537" w:rsidRDefault="00825537" w:rsidP="00D82A8D">
      <w:pPr>
        <w:widowControl w:val="0"/>
        <w:tabs>
          <w:tab w:val="left" w:pos="450"/>
          <w:tab w:val="left" w:pos="90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FF0000"/>
          <w:sz w:val="24"/>
          <w:szCs w:val="24"/>
        </w:rPr>
        <w:tab/>
      </w:r>
      <w:r>
        <w:rPr>
          <w:rFonts w:eastAsia="Cambria" w:cs="Calibri"/>
          <w:sz w:val="24"/>
          <w:szCs w:val="24"/>
        </w:rPr>
        <w:t xml:space="preserve">Engrailed genes are members of a wide class of transcription factors which have a conserved DNA binding domain, the homeobox. </w:t>
      </w:r>
      <w:r>
        <w:rPr>
          <w:rFonts w:eastAsia="Cambria" w:cs="Calibri"/>
          <w:sz w:val="24"/>
          <w:szCs w:val="24"/>
        </w:rPr>
        <w:fldChar w:fldCharType="begin"/>
      </w:r>
      <w:r>
        <w:rPr>
          <w:rFonts w:eastAsia="Cambria" w:cs="Calibri"/>
          <w:sz w:val="24"/>
          <w:szCs w:val="24"/>
        </w:rPr>
        <w:instrText xml:space="preserve"> ADDIN EN.CITE &lt;EndNote&gt;&lt;Cite&gt;&lt;Author&gt;Gherbassi&lt;/Author&gt;&lt;Year&gt;2006&lt;/Year&gt;&lt;RecNum&gt;47&lt;/RecNum&gt;&lt;DisplayText&gt;(Gherbassi and Simon, 2006)&lt;/DisplayText&gt;&lt;record&gt;&lt;rec-number&gt;47&lt;/rec-number&gt;&lt;foreign-keys&gt;&lt;key app="EN" db-id="f25dee52d5evade5as1xrv2xzp0p90v9r2vp" timestamp="1425661809"&gt;47&lt;/key&gt;&lt;/foreign-keys&gt;&lt;ref-type name="Journal Article"&gt;17&lt;/ref-type&gt;&lt;contributors&gt;&lt;authors&gt;&lt;author&gt;Gherbassi, D.&lt;/author&gt;&lt;author&gt;Simon, H. H.&lt;/author&gt;&lt;/authors&gt;&lt;/contributors&gt;&lt;auth-address&gt;Department of Neuroanatomy, Interdisciplinary Center for Neuroscience, University of Heidelberg, Heidelberg, Germany.&lt;/auth-address&gt;&lt;titles&gt;&lt;title&gt;The engrailed transcription factors and the mesencephalic dopaminergic neurons&lt;/title&gt;&lt;secondary-title&gt;J Neural Transm Suppl&lt;/secondary-title&gt;&lt;/titles&gt;&lt;periodical&gt;&lt;full-title&gt;J Neural Transm Suppl&lt;/full-title&gt;&lt;/periodical&gt;&lt;pages&gt;47-55&lt;/pages&gt;&lt;number&gt;70&lt;/number&gt;&lt;keywords&gt;&lt;keyword&gt;Animals&lt;/keyword&gt;&lt;keyword&gt;Cell Survival&lt;/keyword&gt;&lt;keyword&gt;Dopamine/*physiology&lt;/keyword&gt;&lt;keyword&gt;Gene Expression Regulation&lt;/keyword&gt;&lt;keyword&gt;Humans&lt;/keyword&gt;&lt;keyword&gt;Mesencephalon/cytology/*physiology&lt;/keyword&gt;&lt;keyword&gt;Mice&lt;/keyword&gt;&lt;keyword&gt;Nerve Tissue Proteins/biosynthesis/metabolism&lt;/keyword&gt;&lt;keyword&gt;Neurons/*physiology&lt;/keyword&gt;&lt;keyword&gt;Transcription Factors/*physiology&lt;/keyword&gt;&lt;/keywords&gt;&lt;dates&gt;&lt;year&gt;2006&lt;/year&gt;&lt;/dates&gt;&lt;accession-num&gt;17017508&lt;/accession-num&gt;&lt;urls&gt;&lt;related-urls&gt;&lt;url&gt;http://www.ncbi.nlm.nih.gov/entrez/query.fcgi?cmd=Retrieve&amp;amp;db=PubMed&amp;amp;dopt=Citation&amp;amp;list_uids=17017508 &lt;/url&gt;&lt;/related-urls&gt;&lt;/urls&gt;&lt;/record&gt;&lt;/Cite&gt;&lt;/EndNote&gt;</w:instrText>
      </w:r>
      <w:r>
        <w:rPr>
          <w:rFonts w:eastAsia="Cambria" w:cs="Calibri"/>
          <w:sz w:val="24"/>
          <w:szCs w:val="24"/>
        </w:rPr>
        <w:fldChar w:fldCharType="separate"/>
      </w:r>
      <w:r>
        <w:rPr>
          <w:rFonts w:eastAsia="Cambria" w:cs="Calibri"/>
          <w:sz w:val="24"/>
          <w:szCs w:val="24"/>
        </w:rPr>
        <w:t>(Gherbassi and Simon, 2006)</w:t>
      </w:r>
      <w:r>
        <w:rPr>
          <w:rFonts w:eastAsia="Cambria" w:cs="Calibri"/>
          <w:sz w:val="24"/>
          <w:szCs w:val="24"/>
        </w:rPr>
        <w:fldChar w:fldCharType="end"/>
      </w:r>
      <w:r>
        <w:rPr>
          <w:rFonts w:eastAsia="Cambria" w:cs="Calibri"/>
          <w:color w:val="202020"/>
          <w:sz w:val="24"/>
          <w:szCs w:val="24"/>
        </w:rPr>
        <w:t xml:space="preserve"> These genes have roles in pattern formation, neurogenesis, neuronal differentiation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et al., 2004)</w:t>
      </w:r>
      <w:r>
        <w:rPr>
          <w:rFonts w:eastAsia="Cambria" w:cs="Calibri"/>
          <w:color w:val="202020"/>
          <w:sz w:val="24"/>
          <w:szCs w:val="24"/>
        </w:rPr>
        <w:fldChar w:fldCharType="end"/>
      </w:r>
      <w:r>
        <w:rPr>
          <w:rFonts w:eastAsia="Cambria" w:cs="Calibri"/>
          <w:color w:val="202020"/>
          <w:sz w:val="24"/>
          <w:szCs w:val="24"/>
        </w:rPr>
        <w:t xml:space="preserve"> and maintenance of the integrity of the central nervous system.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p>
    <w:p w14:paraId="36309005" w14:textId="77777777" w:rsidR="00825537" w:rsidRDefault="00825537" w:rsidP="00D82A8D">
      <w:pPr>
        <w:widowControl w:val="0"/>
        <w:tabs>
          <w:tab w:val="left" w:pos="450"/>
          <w:tab w:val="left" w:pos="900"/>
          <w:tab w:val="left" w:pos="990"/>
          <w:tab w:val="left" w:pos="1080"/>
        </w:tabs>
        <w:autoSpaceDE w:val="0"/>
        <w:autoSpaceDN w:val="0"/>
        <w:bidi w:val="0"/>
        <w:adjustRightInd w:val="0"/>
        <w:spacing w:before="2" w:after="2" w:line="360" w:lineRule="auto"/>
        <w:rPr>
          <w:rFonts w:eastAsia="Cambria" w:cs="Calibri"/>
          <w:color w:val="202020"/>
          <w:sz w:val="24"/>
          <w:szCs w:val="24"/>
        </w:rPr>
      </w:pPr>
      <w:r>
        <w:rPr>
          <w:rFonts w:eastAsia="Cambria" w:cs="Calibri"/>
          <w:sz w:val="24"/>
          <w:szCs w:val="24"/>
        </w:rPr>
        <w:t xml:space="preserve">        </w:t>
      </w:r>
      <w:r>
        <w:rPr>
          <w:rFonts w:eastAsia="Cambria" w:cs="Calibri"/>
          <w:color w:val="202020"/>
          <w:sz w:val="24"/>
          <w:szCs w:val="24"/>
        </w:rPr>
        <w:t xml:space="preserve"> Engrailed homeobox transcription factors play a role during early and late development in mesDA neurons.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Le Pen et al., 2008)</w:t>
      </w:r>
      <w:r>
        <w:rPr>
          <w:rFonts w:eastAsia="Cambria" w:cs="Calibri"/>
          <w:color w:val="202020"/>
          <w:sz w:val="24"/>
          <w:szCs w:val="24"/>
        </w:rPr>
        <w:fldChar w:fldCharType="end"/>
      </w:r>
      <w:r>
        <w:rPr>
          <w:rFonts w:eastAsia="Cambria" w:cs="Calibri"/>
          <w:color w:val="202020"/>
          <w:sz w:val="24"/>
          <w:szCs w:val="24"/>
          <w:vertAlign w:val="superscript"/>
        </w:rPr>
        <w:t xml:space="preserve"> </w:t>
      </w:r>
      <w:r>
        <w:rPr>
          <w:rFonts w:eastAsia="Cambria" w:cs="Calibri"/>
          <w:color w:val="202020"/>
          <w:sz w:val="24"/>
          <w:szCs w:val="24"/>
        </w:rPr>
        <w:t xml:space="preserve">In early development, these genes are involved in regionalization events like specifying the neuroepithelium which leads to formation of precursor cells of mesencephalic dopaminergic neurons and the signals which are needed for induction of these neurons. In late development, the engrailed genes are essential for the survival of </w:t>
      </w:r>
      <w:r>
        <w:rPr>
          <w:rFonts w:eastAsia="Cambria" w:cs="Calibri"/>
          <w:color w:val="202020"/>
          <w:sz w:val="24"/>
          <w:szCs w:val="24"/>
        </w:rPr>
        <w:lastRenderedPageBreak/>
        <w:t xml:space="preserve">mesDA neurons in a cell-autonomous fashion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&lt;EndNote&gt;&lt;Cite&gt;&lt;Author&gt;Gherbassi&lt;/Author&gt;&lt;Year&gt;2006&lt;/Year&gt;&lt;RecNum&gt;47&lt;/RecNum&gt;&lt;DisplayText&gt;(Gherbassi and Simon, 2006)&lt;/DisplayText&gt;&lt;record&gt;&lt;rec-number&gt;47&lt;/rec-number&gt;&lt;foreign-keys&gt;&lt;key app="EN" db-id="f25dee52d5evade5as1xrv2xzp0p90v9r2vp" timestamp="1425661809"&gt;47&lt;/key&gt;&lt;/foreign-keys&gt;&lt;ref-type name="Journal Article"&gt;17&lt;/ref-type&gt;&lt;contributors&gt;&lt;authors&gt;&lt;author&gt;Gherbassi, D.&lt;/author&gt;&lt;author&gt;Simon, H. H.&lt;/author&gt;&lt;/authors&gt;&lt;/contributors&gt;&lt;auth-address&gt;Department of Neuroanatomy, Interdisciplinary Center for Neuroscience, University of Heidelberg, Heidelberg, Germany.&lt;/auth-address&gt;&lt;titles&gt;&lt;title&gt;The engrailed transcription factors and the mesencephalic dopaminergic neurons&lt;/title&gt;&lt;secondary-title&gt;J Neural Transm Suppl&lt;/secondary-title&gt;&lt;/titles&gt;&lt;periodical&gt;&lt;full-title&gt;J Neural Transm Suppl&lt;/full-title&gt;&lt;/periodical&gt;&lt;pages&gt;47-55&lt;/pages&gt;&lt;number&gt;70&lt;/number&gt;&lt;keywords&gt;&lt;keyword&gt;Animals&lt;/keyword&gt;&lt;keyword&gt;Cell Survival&lt;/keyword&gt;&lt;keyword&gt;Dopamine/*physiology&lt;/keyword&gt;&lt;keyword&gt;Gene Expression Regulation&lt;/keyword&gt;&lt;keyword&gt;Humans&lt;/keyword&gt;&lt;keyword&gt;Mesencephalon/cytology/*physiology&lt;/keyword&gt;&lt;keyword&gt;Mice&lt;/keyword&gt;&lt;keyword&gt;Nerve Tissue Proteins/biosynthesis/metabolism&lt;/keyword&gt;&lt;keyword&gt;Neurons/*physiology&lt;/keyword&gt;&lt;keyword&gt;Transcription Factors/*physiology&lt;/keyword&gt;&lt;/keywords&gt;&lt;dates&gt;&lt;year&gt;2006&lt;/year&gt;&lt;/dates&gt;&lt;accession-num&gt;17017508&lt;/accession-num&gt;&lt;urls&gt;&lt;related-urls&gt;&lt;url&gt;http://www.ncbi.nlm.nih.gov/entrez/query.fcgi?cmd=Retrieve&amp;amp;db=PubMed&amp;amp;dopt=Citation&amp;amp;list_uids=17017508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(Gherbassi and Simon, 2006)</w:t>
      </w:r>
      <w:r>
        <w:rPr>
          <w:rFonts w:eastAsia="Cambria" w:cs="Calibri"/>
          <w:color w:val="202020"/>
          <w:sz w:val="24"/>
          <w:szCs w:val="24"/>
        </w:rPr>
        <w:fldChar w:fldCharType="end"/>
      </w:r>
      <w:r>
        <w:rPr>
          <w:rFonts w:eastAsia="Cambria" w:cs="Calibri"/>
          <w:color w:val="202020"/>
          <w:sz w:val="24"/>
          <w:szCs w:val="24"/>
        </w:rPr>
        <w:t xml:space="preserve">. </w:t>
      </w:r>
    </w:p>
    <w:p w14:paraId="0011F31A" w14:textId="77777777" w:rsidR="00825537" w:rsidRDefault="00825537" w:rsidP="00D82A8D">
      <w:pPr>
        <w:widowControl w:val="0"/>
        <w:tabs>
          <w:tab w:val="left" w:pos="450"/>
          <w:tab w:val="left" w:pos="900"/>
          <w:tab w:val="left" w:pos="990"/>
          <w:tab w:val="left" w:pos="108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color w:val="202020"/>
          <w:sz w:val="24"/>
          <w:szCs w:val="24"/>
        </w:rPr>
        <w:t xml:space="preserve">         Using situ hybridization analysis and immunohistochemistry, it was shown that in </w:t>
      </w:r>
      <w:r w:rsidRPr="002461F1">
        <w:rPr>
          <w:rFonts w:eastAsia="Cambria" w:cs="Calibri"/>
          <w:color w:val="202020"/>
          <w:sz w:val="24"/>
          <w:szCs w:val="24"/>
          <w:highlight w:val="yellow"/>
        </w:rPr>
        <w:t>P0</w:t>
      </w:r>
      <w:r>
        <w:rPr>
          <w:rFonts w:eastAsia="Cambria" w:cs="Calibri"/>
          <w:color w:val="202020"/>
          <w:sz w:val="24"/>
          <w:szCs w:val="24"/>
        </w:rPr>
        <w:t xml:space="preserve"> En1 mutant mice En2 is expressed at higher levels in SNpc, and the expression patterns of En1 and En2 in SNpc neurons are not dependent on each other. In addition, in engrailed double mutants (En1</w:t>
      </w:r>
      <w:r>
        <w:rPr>
          <w:rFonts w:eastAsia="Cambria" w:cs="Calibri"/>
          <w:color w:val="202020"/>
          <w:sz w:val="24"/>
          <w:szCs w:val="24"/>
          <w:vertAlign w:val="superscript"/>
        </w:rPr>
        <w:t>-/-</w:t>
      </w:r>
      <w:r>
        <w:rPr>
          <w:rFonts w:eastAsia="Cambria" w:cs="Calibri"/>
          <w:color w:val="202020"/>
          <w:sz w:val="24"/>
          <w:szCs w:val="24"/>
        </w:rPr>
        <w:t>; En2</w:t>
      </w:r>
      <w:r>
        <w:rPr>
          <w:rFonts w:eastAsia="Cambria" w:cs="Calibri"/>
          <w:color w:val="202020"/>
          <w:sz w:val="24"/>
          <w:szCs w:val="24"/>
          <w:vertAlign w:val="superscript"/>
        </w:rPr>
        <w:t>-/-</w:t>
      </w:r>
      <w:r>
        <w:rPr>
          <w:rFonts w:eastAsia="Cambria" w:cs="Calibri"/>
          <w:color w:val="202020"/>
          <w:sz w:val="24"/>
          <w:szCs w:val="24"/>
        </w:rPr>
        <w:t xml:space="preserve">) there is complete loss of dopaminergic neurons in SNpc and VTA; whereas, those dopaminergic neurons which are outside of the expression domains of En1 and En2 appear normal which can be observed in engrailed double mutants. In fact, En1 and En2 compensate for loss of one another in controlling the correct development of dopaminergic neurons.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et al., 2001)</w:t>
      </w:r>
      <w:r>
        <w:rPr>
          <w:rFonts w:eastAsia="Cambria" w:cs="Calibri"/>
          <w:color w:val="202020"/>
          <w:sz w:val="24"/>
          <w:szCs w:val="24"/>
        </w:rPr>
        <w:fldChar w:fldCharType="end"/>
      </w:r>
      <w:r>
        <w:rPr>
          <w:rFonts w:eastAsia="Cambria" w:cs="Calibri"/>
          <w:color w:val="202020"/>
          <w:sz w:val="24"/>
          <w:szCs w:val="24"/>
        </w:rPr>
        <w:t xml:space="preserve"> A different experiment has revealed that replacement of En1 with En2 in mouse or with drosophila homologue by homologous recombination results in creation of fertile and viable animal with normal morphology of brain.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&lt;EndNote&gt;&lt;Cite&gt;&lt;Author&gt;Gherbassi&lt;/Author&gt;&lt;Year&gt;2006&lt;/Year&gt;&lt;RecNum&gt;47&lt;/RecNum&gt;&lt;DisplayText&gt;(Gherbassi and Simon, 2006)&lt;/DisplayText&gt;&lt;record&gt;&lt;rec-number&gt;47&lt;/rec-number&gt;&lt;foreign-keys&gt;&lt;key app="EN" db-id="f25dee52d5evade5as1xrv2xzp0p90v9r2vp" timestamp="1425661809"&gt;47&lt;/key&gt;&lt;/foreign-keys&gt;&lt;ref-type name="Journal Article"&gt;17&lt;/ref-type&gt;&lt;contributors&gt;&lt;authors&gt;&lt;author&gt;Gherbassi, D.&lt;/author&gt;&lt;author&gt;Simon, H. H.&lt;/author&gt;&lt;/authors&gt;&lt;/contributors&gt;&lt;auth-address&gt;Department of Neuroanatomy, Interdisciplinary Center for Neuroscience, University of Heidelberg, Heidelberg, Germany.&lt;/auth-address&gt;&lt;titles&gt;&lt;title&gt;The engrailed transcription factors and the mesencephalic dopaminergic neurons&lt;/title&gt;&lt;secondary-title&gt;J Neural Transm Suppl&lt;/secondary-title&gt;&lt;/titles&gt;&lt;periodical&gt;&lt;full-title&gt;J Neural Transm Suppl&lt;/full-title&gt;&lt;/periodical&gt;&lt;pages&gt;47-55&lt;/pages&gt;&lt;number&gt;70&lt;/number&gt;&lt;keywords&gt;&lt;keyword&gt;Animals&lt;/keyword&gt;&lt;keyword&gt;Cell Survival&lt;/keyword&gt;&lt;keyword&gt;Dopamine/*physiology&lt;/keyword&gt;&lt;keyword&gt;Gene Expression Regulation&lt;/keyword&gt;&lt;keyword&gt;Humans&lt;/keyword&gt;&lt;keyword&gt;Mesencephalon/cytology/*physiology&lt;/keyword&gt;&lt;keyword&gt;Mice&lt;/keyword&gt;&lt;keyword&gt;Nerve Tissue Proteins/biosynthesis/metabolism&lt;/keyword&gt;&lt;keyword&gt;Neurons/*physiology&lt;/keyword&gt;&lt;keyword&gt;Transcription Factors/*physiology&lt;/keyword&gt;&lt;/keywords&gt;&lt;dates&gt;&lt;year&gt;2006&lt;/year&gt;&lt;/dates&gt;&lt;accession-num&gt;17017508&lt;/accession-num&gt;&lt;urls&gt;&lt;related-urls&gt;&lt;url&gt;http://www.ncbi.nlm.nih.gov/entrez/query.fcgi?cmd=Retrieve&amp;amp;db=PubMed&amp;amp;dopt=Citation&amp;amp;list_uids=17017508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(Gherbassi and Simon, 2006)</w:t>
      </w:r>
      <w:r>
        <w:rPr>
          <w:rFonts w:eastAsia="Cambria" w:cs="Calibri"/>
          <w:color w:val="202020"/>
          <w:sz w:val="24"/>
          <w:szCs w:val="24"/>
        </w:rPr>
        <w:fldChar w:fldCharType="end"/>
      </w:r>
    </w:p>
    <w:p w14:paraId="4BA7D368" w14:textId="77777777" w:rsidR="00825537" w:rsidRDefault="00825537" w:rsidP="00D82A8D">
      <w:pPr>
        <w:widowControl w:val="0"/>
        <w:tabs>
          <w:tab w:val="left" w:pos="450"/>
          <w:tab w:val="left" w:pos="990"/>
          <w:tab w:val="left" w:pos="108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color w:val="202020"/>
          <w:sz w:val="24"/>
          <w:szCs w:val="24"/>
        </w:rPr>
        <w:tab/>
        <w:t xml:space="preserve">The patches of expression of En1 and En2 starts at E8 in the anterior mouse neuroectoderm  later fuses together in order to produce a band of cells to generate the isthmic organizer- a border area between midbrain and hindbrain. Following early expression of these two genes in the mid/hindbrain, second expression will start by mesDA neurons between E11.5 and E14 in mice which persists during the life of animals.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&lt;EndNote&gt;&lt;Cite&gt;&lt;Author&gt;Alavian&lt;/Author&gt;&lt;Year&gt;2008&lt;/Year&gt;&lt;RecNum&gt;13&lt;/RecNum&gt;&lt;DisplayText&gt;(Alavian et al., 2008)&lt;/DisplayText&gt;&lt;record&gt;&lt;rec-number&gt;13&lt;/rec-number&gt;&lt;foreign-keys&gt;&lt;key app="EN" db-id="f25dee52d5evade5as1xrv2xzp0p90v9r2vp" timestamp="1425661808"&gt;13&lt;/key&gt;&lt;/foreign-keys&gt;&lt;ref-type name="Journal Article"&gt;17&lt;/ref-type&gt;&lt;contributors&gt;&lt;authors&gt;&lt;author&gt;Alavian, K. N.&lt;/author&gt;&lt;author&gt;Scholz, C.&lt;/author&gt;&lt;author&gt;Simon, H. H.&lt;/author&gt;&lt;/authors&gt;&lt;/contributors&gt;&lt;auth-address&gt;Interdisciplinary Centre for Neuroscience, Department of Neuroanatomy-Ruprecht-Karls, Universitat Heidelberg, Heidelberg, Germany.&lt;/auth-address&gt;&lt;titles&gt;&lt;title&gt;Transcriptional regulation of mesencephalic dopaminergic neurons: the full circle of life and death&lt;/title&gt;&lt;secondary-title&gt;Mov Disord&lt;/secondary-title&gt;&lt;/titles&gt;&lt;periodical&gt;&lt;full-title&gt;Mov Disord&lt;/full-title&gt;&lt;/periodical&gt;&lt;pages&gt;319-28&lt;/pages&gt;&lt;volume&gt;23&lt;/volume&gt;&lt;number&gt;3&lt;/number&gt;&lt;keywords&gt;&lt;keyword&gt;Animals&lt;/keyword&gt;&lt;keyword&gt;Death&lt;/keyword&gt;&lt;keyword&gt;Dopamine/*metabolism&lt;/keyword&gt;&lt;keyword&gt;Humans&lt;/keyword&gt;&lt;keyword&gt;Life&lt;/keyword&gt;&lt;keyword&gt;Mesencephalon/*cytology&lt;/keyword&gt;&lt;keyword&gt;Neurons/*metabolism&lt;/keyword&gt;&lt;keyword&gt;Transcription Factors/*physiology&lt;/keyword&gt;&lt;/keywords&gt;&lt;dates&gt;&lt;year&gt;2008&lt;/year&gt;&lt;pub-dates&gt;&lt;date&gt;Feb 15&lt;/date&gt;&lt;/pub-dates&gt;&lt;/dates&gt;&lt;accession-num&gt;18044702&lt;/accession-num&gt;&lt;urls&gt;&lt;related-urls&gt;&lt;url&gt;http://www.ncbi.nlm.nih.gov/entrez/query.fcgi?cmd=Retrieve&amp;amp;db=PubMed&amp;amp;dopt=Citation&amp;amp;list_uids=18044702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(Alavian et al., 2008)</w:t>
      </w:r>
      <w:r>
        <w:rPr>
          <w:rFonts w:eastAsia="Cambria" w:cs="Calibri"/>
          <w:color w:val="202020"/>
          <w:sz w:val="24"/>
          <w:szCs w:val="24"/>
        </w:rPr>
        <w:fldChar w:fldCharType="end"/>
      </w:r>
      <w:r>
        <w:rPr>
          <w:rFonts w:eastAsia="Cambria" w:cs="Calibri"/>
          <w:color w:val="202020"/>
          <w:sz w:val="24"/>
          <w:szCs w:val="24"/>
        </w:rPr>
        <w:t xml:space="preserve"> In fact, En1 and En2 become visible at E11.5 and after E14. All  tyrosine hydroxylase positive neurons in midbrain have engrailed positive nuclei.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and Alavian, 2009)</w:t>
      </w:r>
      <w:r>
        <w:rPr>
          <w:rFonts w:eastAsia="Cambria" w:cs="Calibri"/>
          <w:color w:val="202020"/>
          <w:sz w:val="24"/>
          <w:szCs w:val="24"/>
        </w:rPr>
        <w:fldChar w:fldCharType="end"/>
      </w:r>
    </w:p>
    <w:p w14:paraId="00662802"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6A199311" w14:textId="77777777" w:rsidR="00825537" w:rsidRDefault="00825537" w:rsidP="00D82A8D">
      <w:pPr>
        <w:widowControl w:val="0"/>
        <w:tabs>
          <w:tab w:val="left" w:pos="450"/>
          <w:tab w:val="left" w:pos="990"/>
          <w:tab w:val="left" w:pos="1080"/>
        </w:tabs>
        <w:autoSpaceDE w:val="0"/>
        <w:autoSpaceDN w:val="0"/>
        <w:bidi w:val="0"/>
        <w:adjustRightInd w:val="0"/>
        <w:spacing w:before="2" w:after="2" w:line="360" w:lineRule="auto"/>
        <w:rPr>
          <w:rFonts w:eastAsia="Cambria" w:cs="Calibri"/>
          <w:b/>
          <w:bCs/>
          <w:sz w:val="28"/>
          <w:szCs w:val="28"/>
        </w:rPr>
      </w:pPr>
      <w:r>
        <w:rPr>
          <w:rFonts w:eastAsia="Cambria" w:cs="Calibri"/>
          <w:b/>
          <w:bCs/>
          <w:sz w:val="28"/>
          <w:szCs w:val="28"/>
        </w:rPr>
        <w:tab/>
        <w:t>Postnatal development/survival</w:t>
      </w:r>
    </w:p>
    <w:p w14:paraId="722BD1CF"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olor w:val="202020"/>
          <w:sz w:val="24"/>
          <w:szCs w:val="24"/>
        </w:rPr>
      </w:pPr>
      <w:r>
        <w:rPr>
          <w:rFonts w:eastAsia="Cambria" w:cs="Calibri"/>
          <w:color w:val="202020"/>
          <w:sz w:val="24"/>
          <w:szCs w:val="24"/>
        </w:rPr>
        <w:tab/>
        <w:t xml:space="preserve">In loss of function studies, it is shown that the engrailed genes are needed for the survival of mesDA neurons during embryonic stages of development. Also, En1/2 both act as survival factors for mesDA neurons in adults.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Haubenberger et al.; Joshi et al.; Le Pen et al., 2008; Simon et al., 2001)</w:t>
      </w:r>
      <w:r>
        <w:rPr>
          <w:rFonts w:eastAsia="Cambria" w:cs="Calibri"/>
          <w:color w:val="202020"/>
          <w:sz w:val="24"/>
          <w:szCs w:val="24"/>
        </w:rPr>
        <w:fldChar w:fldCharType="end"/>
      </w:r>
      <w:r>
        <w:rPr>
          <w:rFonts w:eastAsia="Cambria" w:cs="Calibri"/>
          <w:color w:val="202020"/>
          <w:sz w:val="24"/>
          <w:szCs w:val="24"/>
        </w:rPr>
        <w:t xml:space="preserve"> All mesDA neurons express En1 and En2 after differentiation.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&lt;EndNote&gt;&lt;Cite&gt;&lt;Author&gt;Sgado&lt;/Author&gt;&lt;Year&gt;2006&lt;/Year&gt;&lt;RecNum&gt;51&lt;/RecNum&gt;&lt;DisplayText&gt;(Sgado et al., 2006)&lt;/DisplayText&gt;&lt;record&gt;&lt;rec-number&gt;51&lt;/rec-number&gt;&lt;foreign-keys&gt;&lt;key app="EN" db-id="f25dee52d5evade5as1xrv2xzp0p90v9r2vp" timestamp="1425661810"&gt;51&lt;/key&gt;&lt;/foreign-keys&gt;&lt;ref-type name="Journal Article"&gt;17&lt;/ref-type&gt;&lt;contributors&gt;&lt;authors&gt;&lt;author&gt;Sgado, P.&lt;/author&gt;&lt;author&gt;Alberi, L.&lt;/author&gt;&lt;author&gt;Gherbassi, D.&lt;/author&gt;&lt;author&gt;Galasso, S. L.&lt;/author&gt;&lt;author&gt;Ramakers, G. M.&lt;/author&gt;&lt;author&gt;Alavian, K. N.&lt;/author&gt;&lt;author&gt;Smidt, M. P.&lt;/author&gt;&lt;author&gt;Dyck, R. H.&lt;/author&gt;&lt;author&gt;Simon, H. H.&lt;/author&gt;&lt;/authors&gt;&lt;/contributors&gt;&lt;auth-address&gt;Interdisciplinary Center for Neuroscience, Department of Neuroanatomy, Ruprecht-Karls Universitat Heidelberg, 69120 Heidelberg, Germany.&lt;/auth-address&gt;&lt;titles&gt;&lt;title&gt;Slow progressive degeneration of nigral dopaminergic neurons in postnatal Engrailed mutant mice&lt;/title&gt;&lt;secondary-title&gt;Proc Natl Acad Sci U S A&lt;/secondary-title&gt;&lt;/titles&gt;&lt;periodical&gt;&lt;full-title&gt;Proc Natl Acad Sci U S A&lt;/full-title&gt;&lt;/periodical&gt;&lt;pages&gt;15242-7&lt;/pages&gt;&lt;volume&gt;103&lt;/volume&gt;&lt;number&gt;41&lt;/number&gt;&lt;keywords&gt;&lt;keyword&gt;Animals&lt;/keyword&gt;&lt;keyword&gt;Animals, Newborn&lt;/keyword&gt;&lt;keyword&gt;Disease Models, Animal&lt;/keyword&gt;&lt;keyword&gt;Dopamine/*physiology&lt;/keyword&gt;&lt;keyword&gt;Homeodomain Proteins/*genetics&lt;/keyword&gt;&lt;keyword&gt;Male&lt;/keyword&gt;&lt;keyword&gt;Mice&lt;/keyword&gt;&lt;keyword&gt;Mice, Inbred C57BL&lt;/keyword&gt;&lt;keyword&gt;Mice, Knockout&lt;/keyword&gt;&lt;keyword&gt;Nerve Tissue Proteins/*genetics&lt;/keyword&gt;&lt;keyword&gt;Neurons/*pathology/physiology&lt;/keyword&gt;&lt;keyword&gt;Parkinson Disease/genetics/pathology&lt;/keyword&gt;&lt;keyword&gt;Substantia Nigra/*pathology/physiology&lt;/keyword&gt;&lt;/keywords&gt;&lt;dates&gt;&lt;year&gt;2006&lt;/year&gt;&lt;pub-dates&gt;&lt;date&gt;Oct 10&lt;/date&gt;&lt;/pub-dates&gt;&lt;/dates&gt;&lt;accession-num&gt;17015829&lt;/accession-num&gt;&lt;urls&gt;&lt;related-urls&gt;&lt;url&gt;http://www.ncbi.nlm.nih.gov/entrez/query.fcgi?cmd=Retrieve&amp;amp;db=PubMed&amp;amp;dopt=Citation&amp;amp;list_uids=17015829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2006)</w:t>
      </w:r>
      <w:r>
        <w:rPr>
          <w:rFonts w:eastAsia="Cambria" w:cs="Calibri"/>
          <w:color w:val="202020"/>
          <w:sz w:val="24"/>
          <w:szCs w:val="24"/>
        </w:rPr>
        <w:fldChar w:fldCharType="end"/>
      </w:r>
      <w:r>
        <w:rPr>
          <w:rFonts w:eastAsia="Cambria" w:cs="Calibri"/>
          <w:color w:val="202020"/>
          <w:sz w:val="24"/>
          <w:szCs w:val="24"/>
        </w:rPr>
        <w:t xml:space="preserve"> Precursor cells of mesDA express En1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r>
        <w:rPr>
          <w:rFonts w:eastAsia="Cambria" w:cs="Calibri"/>
          <w:color w:val="202020"/>
          <w:sz w:val="24"/>
          <w:szCs w:val="24"/>
        </w:rPr>
        <w:t xml:space="preserve"> which continues into adulthood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(Sgado et al., 2006; Simon et al., 2001)</w:t>
      </w:r>
      <w:r>
        <w:rPr>
          <w:rFonts w:eastAsia="Cambria" w:cs="Calibri"/>
          <w:color w:val="202020"/>
          <w:sz w:val="24"/>
          <w:szCs w:val="24"/>
        </w:rPr>
        <w:fldChar w:fldCharType="end"/>
      </w:r>
      <w:r>
        <w:rPr>
          <w:rFonts w:eastAsia="Cambria" w:cs="Calibri"/>
          <w:color w:val="202020"/>
          <w:sz w:val="24"/>
          <w:szCs w:val="24"/>
        </w:rPr>
        <w:t xml:space="preserve">. To affirm this </w:t>
      </w:r>
      <w:r>
        <w:rPr>
          <w:rFonts w:eastAsia="Cambria" w:cs="Calibri"/>
          <w:color w:val="000000"/>
          <w:sz w:val="24"/>
          <w:szCs w:val="24"/>
        </w:rPr>
        <w:t>point, immunostaining</w:t>
      </w:r>
      <w:r>
        <w:rPr>
          <w:rFonts w:eastAsia="Cambria" w:cs="Calibri"/>
          <w:color w:val="202020"/>
          <w:sz w:val="24"/>
          <w:szCs w:val="24"/>
        </w:rPr>
        <w:t xml:space="preserve"> with β-gal in mice heterozygous for En1/tau-LacZ or by </w:t>
      </w:r>
      <w:r>
        <w:rPr>
          <w:rFonts w:eastAsia="Cambria" w:cs="Calibri"/>
          <w:i/>
          <w:iCs/>
          <w:color w:val="202020"/>
          <w:sz w:val="24"/>
          <w:szCs w:val="24"/>
        </w:rPr>
        <w:t>in situ</w:t>
      </w:r>
      <w:r>
        <w:rPr>
          <w:rFonts w:eastAsia="Cambria" w:cs="Calibri"/>
          <w:color w:val="202020"/>
          <w:sz w:val="24"/>
          <w:szCs w:val="24"/>
        </w:rPr>
        <w:t xml:space="preserve"> hybridization, revealed that dopaminergic neurons of the SNpc and VTA continue to express En1 and En2 from early embryogenesis into adulthood, but their level of expression is different from each other.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et al., 2001)</w:t>
      </w:r>
      <w:r>
        <w:rPr>
          <w:rFonts w:eastAsia="Cambria" w:cs="Calibri"/>
          <w:color w:val="202020"/>
          <w:sz w:val="24"/>
          <w:szCs w:val="24"/>
        </w:rPr>
        <w:fldChar w:fldCharType="end"/>
      </w:r>
      <w:r>
        <w:rPr>
          <w:rFonts w:eastAsia="Cambria" w:cs="Calibri"/>
          <w:color w:val="202020"/>
          <w:sz w:val="24"/>
          <w:szCs w:val="24"/>
        </w:rPr>
        <w:t xml:space="preserve"> There are different types of engrailed genotypes with respect to mesDA</w:t>
      </w:r>
      <w:r>
        <w:rPr>
          <w:rFonts w:eastAsia="Cambria"/>
          <w:color w:val="202020"/>
          <w:sz w:val="24"/>
          <w:szCs w:val="24"/>
        </w:rPr>
        <w:t xml:space="preserve"> neurons. Below, these different genotypes and their </w:t>
      </w:r>
      <w:r>
        <w:rPr>
          <w:rFonts w:eastAsia="Cambria"/>
          <w:color w:val="202020"/>
          <w:sz w:val="24"/>
          <w:szCs w:val="24"/>
        </w:rPr>
        <w:lastRenderedPageBreak/>
        <w:t>effects on survival of mesDA neurons are discussed:</w:t>
      </w:r>
    </w:p>
    <w:p w14:paraId="161CEA3D"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olor w:val="202020"/>
          <w:sz w:val="24"/>
          <w:szCs w:val="24"/>
        </w:rPr>
      </w:pPr>
    </w:p>
    <w:p w14:paraId="6E52D955" w14:textId="77777777" w:rsidR="00825537" w:rsidRDefault="00825537" w:rsidP="00D82A8D">
      <w:pPr>
        <w:widowControl w:val="0"/>
        <w:tabs>
          <w:tab w:val="left" w:pos="284"/>
          <w:tab w:val="left" w:pos="450"/>
          <w:tab w:val="left" w:pos="990"/>
          <w:tab w:val="left" w:pos="1080"/>
        </w:tabs>
        <w:autoSpaceDE w:val="0"/>
        <w:autoSpaceDN w:val="0"/>
        <w:bidi w:val="0"/>
        <w:adjustRightInd w:val="0"/>
        <w:spacing w:before="2" w:after="2" w:line="360" w:lineRule="auto"/>
        <w:rPr>
          <w:rFonts w:eastAsia="Cambria" w:cs="Calibri"/>
          <w:color w:val="202020"/>
          <w:sz w:val="24"/>
          <w:szCs w:val="24"/>
        </w:rPr>
      </w:pPr>
      <w:r>
        <w:rPr>
          <w:rFonts w:eastAsia="Cambria" w:cs="Calibri"/>
          <w:b/>
          <w:bCs/>
          <w:color w:val="FF33CC"/>
          <w:sz w:val="24"/>
          <w:szCs w:val="24"/>
        </w:rPr>
        <w:t xml:space="preserve">          </w:t>
      </w:r>
      <w:r>
        <w:rPr>
          <w:rFonts w:eastAsia="Cambria" w:cs="Calibri"/>
          <w:b/>
          <w:bCs/>
          <w:color w:val="0066FF"/>
          <w:sz w:val="32"/>
          <w:szCs w:val="32"/>
        </w:rPr>
        <w:t>1</w:t>
      </w:r>
      <w:r>
        <w:rPr>
          <w:rFonts w:eastAsia="Cambria" w:cs="Calibri"/>
          <w:color w:val="0066FF"/>
          <w:sz w:val="24"/>
          <w:szCs w:val="24"/>
        </w:rPr>
        <w:t>.</w:t>
      </w:r>
      <w:r>
        <w:rPr>
          <w:rFonts w:eastAsia="Cambria" w:cs="Calibri"/>
          <w:color w:val="202020"/>
          <w:sz w:val="24"/>
          <w:szCs w:val="24"/>
        </w:rPr>
        <w:t xml:space="preserve"> The survival effect of En1 was shown by analysis of the En1 heterozygous mice </w:t>
      </w:r>
      <w:r>
        <w:rPr>
          <w:rFonts w:eastAsia="Cambria" w:cs="Calibri"/>
          <w:b/>
          <w:bCs/>
          <w:color w:val="202020"/>
          <w:sz w:val="24"/>
          <w:szCs w:val="24"/>
        </w:rPr>
        <w:t>(En1+/-; En2+/+)</w:t>
      </w:r>
      <w:r>
        <w:rPr>
          <w:rFonts w:eastAsia="Cambria" w:cs="Calibri"/>
          <w:color w:val="202020"/>
          <w:sz w:val="24"/>
          <w:szCs w:val="24"/>
        </w:rPr>
        <w:t xml:space="preserve"> at different ages for mesDA survival. These mice, at 6 weeks of age, showed a reduction in the number of tyrosine hydroxylase {TH}-positive neurons in SNpc and this reduction reached 38% in comparison to wild-type mice at 48 weeks. In addition, a 20% reduction of mesDA neurons was obsered at 48 weeks in the VTA and reduction of dopamine in striatum.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&lt;EndNote&gt;&lt;Cite&gt;&lt;Author&gt;Joshi&lt;/Author&gt;&lt;RecNum&gt;49&lt;/RecNum&gt;&lt;DisplayText&gt;(Joshi et al.)&lt;/DisplayText&gt;&lt;record&gt;&lt;rec-number&gt;49&lt;/rec-number&gt;&lt;foreign-keys&gt;&lt;key app="EN" db-id="f25dee52d5evade5as1xrv2xzp0p90v9r2vp" timestamp="1425661809"&gt;49&lt;/key&gt;&lt;/foreign-keys&gt;&lt;ref-type name="Journal Article"&gt;17&lt;/ref-type&gt;&lt;contributors&gt;&lt;authors&gt;&lt;author&gt;Joshi, R. L.&lt;/author&gt;&lt;author&gt;Torero Ibad, R.&lt;/author&gt;&lt;author&gt;Rheey, J.&lt;/author&gt;&lt;author&gt;Castagner, F.&lt;/author&gt;&lt;author&gt;Prochiantz, A.&lt;/author&gt;&lt;author&gt;Moya, K. L.&lt;/author&gt;&lt;/authors&gt;&lt;/contributors&gt;&lt;auth-address&gt;Development and Neuropharmacology Group, Centre for Interdisciplinary Research in Biology (CIRB), CNRS UMR 7241, INSERM U 1050, College de France, Paris, France. rajiv.joshi@college-de-france.fr&lt;/auth-address&gt;&lt;titles&gt;&lt;title&gt;Cell non-autonomous functions of homeoproteins in neuroprotection in the brain&lt;/title&gt;&lt;secondary-title&gt;FEBS Lett&lt;/secondary-title&gt;&lt;/titles&gt;&lt;periodical&gt;&lt;full-title&gt;FEBS Lett&lt;/full-title&gt;&lt;/periodical&gt;&lt;pages&gt;1573-8&lt;/pages&gt;&lt;volume&gt;585&lt;/volume&gt;&lt;number&gt;11&lt;/number&gt;&lt;keywords&gt;&lt;keyword&gt;Animals&lt;/keyword&gt;&lt;keyword&gt;Brain/*cytology/*metabolism/pathology/physiopathology&lt;/keyword&gt;&lt;keyword&gt;Glaucoma/metabolism/pathology/physiopathology&lt;/keyword&gt;&lt;keyword&gt;Homeodomain Proteins/genetics/*metabolism&lt;/keyword&gt;&lt;keyword&gt;Humans&lt;/keyword&gt;&lt;keyword&gt;Otx Transcription Factors/metabolism&lt;/keyword&gt;&lt;keyword&gt;Parkinson Disease/metabolism/pathology/physiopathology/therapy&lt;/keyword&gt;&lt;keyword&gt;Transduction, Genetic&lt;/keyword&gt;&lt;/keywords&gt;&lt;dates&gt;&lt;pub-dates&gt;&lt;date&gt;Jun 6&lt;/date&gt;&lt;/pub-dates&gt;&lt;/dates&gt;&lt;accession-num&gt;21565195&lt;/accession-num&gt;&lt;urls&gt;&lt;related-urls&gt;&lt;url&gt;http://www.ncbi.nlm.nih.gov/entrez/query.fcgi?cmd=Retrieve&amp;amp;db=PubMed&amp;amp;dopt=Citation&amp;amp;list_uids=21565195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(Joshi et al.)</w:t>
      </w:r>
      <w:r>
        <w:rPr>
          <w:rFonts w:eastAsia="Cambria" w:cs="Calibri"/>
          <w:color w:val="202020"/>
          <w:sz w:val="24"/>
          <w:szCs w:val="24"/>
        </w:rPr>
        <w:fldChar w:fldCharType="end"/>
      </w:r>
      <w:r>
        <w:rPr>
          <w:rFonts w:eastAsia="Cambria" w:cs="Calibri"/>
          <w:color w:val="202020"/>
          <w:sz w:val="24"/>
          <w:szCs w:val="24"/>
        </w:rPr>
        <w:t xml:space="preserve"> In other words, using immunostaining experiments, </w:t>
      </w:r>
      <w:r w:rsidRPr="002461F1">
        <w:rPr>
          <w:rFonts w:eastAsia="Cambria" w:cs="Calibri"/>
          <w:color w:val="202020"/>
          <w:sz w:val="24"/>
          <w:szCs w:val="24"/>
          <w:highlight w:val="cyan"/>
        </w:rPr>
        <w:t>it</w:t>
      </w:r>
      <w:r>
        <w:rPr>
          <w:rFonts w:eastAsia="Cambria" w:cs="Calibri"/>
          <w:color w:val="202020"/>
          <w:sz w:val="24"/>
          <w:szCs w:val="24"/>
        </w:rPr>
        <w:t xml:space="preserve"> was shown that there is a reduction of about 19%- of TH-positive neurons by postnatal week 8 in SNpc of the heterozygous mice and after 24 weeks there will be a decrease of 36% in the number of TH-positive neurons.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&lt;EndNote&gt;&lt;Cite&gt;&lt;Author&gt;Le Pen&lt;/Author&gt;&lt;Year&gt;2008&lt;/Year&gt;&lt;RecNum&gt;44&lt;/RecNum&gt;&lt;DisplayText&gt;(Le Pen et al., 2008)&lt;/DisplayText&gt;&lt;record&gt;&lt;rec-number&gt;44&lt;/rec-number&gt;&lt;foreign-keys&gt;&lt;key app="EN" db-id="f25dee52d5evade5as1xrv2xzp0p90v9r2vp" timestamp="1425661809"&gt;44&lt;/key&gt;&lt;/foreign-keys&gt;&lt;ref-type name="Journal Article"&gt;17&lt;/ref-type&gt;&lt;contributors&gt;&lt;authors&gt;&lt;author&gt;Le Pen, G.&lt;/author&gt;&lt;author&gt;Sonnier, L.&lt;/author&gt;&lt;author&gt;Hartmann, A.&lt;/author&gt;&lt;author&gt;Bizot, J. C.&lt;/author&gt;&lt;author&gt;Trovero, F.&lt;/author&gt;&lt;author&gt;Krebs, M. O.&lt;/author&gt;&lt;author&gt;Prochiantz, A.&lt;/author&gt;&lt;/authors&gt;&lt;/contributors&gt;&lt;auth-address&gt;INSERM U894, Laboratory of Pathophysiology of Psychiatric Diseases, University Paris Descartes, Faculty of Medecine Paris Descartes, Sainte-Anne Hospital, Paris, France. Gwenaelle.Le-Pen@inserm.fr&lt;/auth-address&gt;&lt;titles&gt;&lt;title&gt;Progressive loss of dopaminergic neurons in the ventral midbrain of adult mice heterozygote for Engrailed1: a new genetic model for Parkinson&amp;apos;s disease?&lt;/title&gt;&lt;secondary-title&gt;Parkinsonism Relat Disord&lt;/secondary-title&gt;&lt;/titles&gt;&lt;periodical&gt;&lt;full-title&gt;Parkinsonism Relat Disord&lt;/full-title&gt;&lt;/periodical&gt;&lt;pages&gt;S107-11&lt;/pages&gt;&lt;volume&gt;14 Suppl 2&lt;/volume&gt;&lt;keywords&gt;&lt;keyword&gt;Animals&lt;/keyword&gt;&lt;keyword&gt;*Disease Models, Animal&lt;/keyword&gt;&lt;keyword&gt;Dopamine/*metabolism&lt;/keyword&gt;&lt;keyword&gt;Gene Expression Regulation, Developmental/genetics&lt;/keyword&gt;&lt;keyword&gt;Homeodomain Proteins/*genetics&lt;/keyword&gt;&lt;keyword&gt;Humans&lt;/keyword&gt;&lt;keyword&gt;Mesencephalon/*pathology&lt;/keyword&gt;&lt;keyword&gt;Mice&lt;/keyword&gt;&lt;keyword&gt;Mice, Knockout&lt;/keyword&gt;&lt;keyword&gt;Neurons/*metabolism/pathology&lt;/keyword&gt;&lt;keyword&gt;*Parkinson Disease/genetics/metabolism/pathology&lt;/keyword&gt;&lt;keyword&gt;Tyrosine 3-Monooxygenase/metabolism&lt;/keyword&gt;&lt;/keywords&gt;&lt;dates&gt;&lt;year&gt;2008&lt;/year&gt;&lt;/dates&gt;&lt;accession-num&gt;18585951&lt;/accession-num&gt;&lt;urls&gt;&lt;related-urls&gt;&lt;url&gt;http://www.ncbi.nlm.nih.gov/entrez/query.fcgi?cmd=Retrieve&amp;amp;db=PubMed&amp;amp;dopt=Citation&amp;amp;list_uids=18585951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(Le Pen et al., 2008)</w:t>
      </w:r>
      <w:r>
        <w:rPr>
          <w:rFonts w:eastAsia="Cambria" w:cs="Calibri"/>
          <w:color w:val="202020"/>
          <w:sz w:val="24"/>
          <w:szCs w:val="24"/>
        </w:rPr>
        <w:fldChar w:fldCharType="end"/>
      </w:r>
      <w:r>
        <w:rPr>
          <w:rFonts w:eastAsia="Cambria" w:cs="Calibri"/>
          <w:color w:val="202020"/>
          <w:sz w:val="24"/>
          <w:szCs w:val="24"/>
        </w:rPr>
        <w:t xml:space="preserve"> Moreover, at 48 weeks there is a decrease </w:t>
      </w:r>
      <w:r w:rsidRPr="002461F1">
        <w:rPr>
          <w:rFonts w:eastAsia="Cambria" w:cs="Calibri"/>
          <w:color w:val="202020"/>
          <w:sz w:val="24"/>
          <w:szCs w:val="24"/>
          <w:highlight w:val="yellow"/>
        </w:rPr>
        <w:t>-</w:t>
      </w:r>
      <w:r>
        <w:rPr>
          <w:rFonts w:eastAsia="Cambria" w:cs="Calibri"/>
          <w:color w:val="202020"/>
          <w:sz w:val="24"/>
          <w:szCs w:val="24"/>
        </w:rPr>
        <w:t>about 23%</w:t>
      </w:r>
      <w:r w:rsidRPr="002461F1">
        <w:rPr>
          <w:rFonts w:eastAsia="Cambria" w:cs="Calibri"/>
          <w:color w:val="202020"/>
          <w:sz w:val="24"/>
          <w:szCs w:val="24"/>
          <w:highlight w:val="yellow"/>
        </w:rPr>
        <w:t>-</w:t>
      </w:r>
      <w:r>
        <w:rPr>
          <w:rFonts w:eastAsia="Cambria" w:cs="Calibri"/>
          <w:color w:val="202020"/>
          <w:sz w:val="24"/>
          <w:szCs w:val="24"/>
        </w:rPr>
        <w:t xml:space="preserve"> in the VTA of En1+/- mice (regarding figure 8).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(Le Pen et al., 2008; Simon and Alavian, 2009)</w:t>
      </w:r>
      <w:r>
        <w:rPr>
          <w:rFonts w:eastAsia="Cambria" w:cs="Calibri"/>
          <w:color w:val="202020"/>
          <w:sz w:val="24"/>
          <w:szCs w:val="24"/>
        </w:rPr>
        <w:fldChar w:fldCharType="end"/>
      </w:r>
      <w:r>
        <w:rPr>
          <w:rFonts w:eastAsia="Cambria" w:cs="Calibri"/>
          <w:color w:val="202020"/>
          <w:sz w:val="24"/>
          <w:szCs w:val="24"/>
        </w:rPr>
        <w:t xml:space="preserve"> In addition, using liquid chromatography and mass spectrometry, </w:t>
      </w:r>
      <w:r w:rsidRPr="002461F1">
        <w:rPr>
          <w:rFonts w:eastAsia="Cambria" w:cs="Calibri"/>
          <w:color w:val="202020"/>
          <w:sz w:val="24"/>
          <w:szCs w:val="24"/>
          <w:highlight w:val="cyan"/>
        </w:rPr>
        <w:t>there is</w:t>
      </w:r>
      <w:r>
        <w:rPr>
          <w:rFonts w:eastAsia="Cambria" w:cs="Calibri"/>
          <w:color w:val="202020"/>
          <w:sz w:val="24"/>
          <w:szCs w:val="24"/>
        </w:rPr>
        <w:t xml:space="preserve"> a decrease in the levels of DA cells -about 37%- in the striatum of En1+/- mice. Overall, there is about 38% loss of neurons in the SNpc of the </w:t>
      </w:r>
      <w:commentRangeStart w:id="27"/>
      <w:r w:rsidRPr="00E00309">
        <w:rPr>
          <w:rFonts w:eastAsia="Cambria" w:cs="Calibri"/>
          <w:color w:val="202020"/>
          <w:sz w:val="24"/>
          <w:szCs w:val="24"/>
          <w:highlight w:val="cyan"/>
        </w:rPr>
        <w:t xml:space="preserve">mutant mice </w:t>
      </w:r>
      <w:commentRangeEnd w:id="27"/>
      <w:r w:rsidR="00FD7FBC">
        <w:rPr>
          <w:rStyle w:val="CommentReference"/>
        </w:rPr>
        <w:commentReference w:id="27"/>
      </w:r>
      <w:r w:rsidRPr="00E00309">
        <w:rPr>
          <w:rFonts w:eastAsia="Cambria" w:cs="Calibri"/>
          <w:color w:val="202020"/>
          <w:sz w:val="24"/>
          <w:szCs w:val="24"/>
          <w:highlight w:val="cyan"/>
        </w:rPr>
        <w:t>in</w:t>
      </w:r>
      <w:r>
        <w:rPr>
          <w:rFonts w:eastAsia="Cambria" w:cs="Calibri"/>
          <w:color w:val="202020"/>
          <w:sz w:val="24"/>
          <w:szCs w:val="24"/>
        </w:rPr>
        <w:t xml:space="preserve"> comparison to the wild-type controls (Figure 8).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&lt;EndNote&gt;&lt;Cite&gt;&lt;Author&gt;Le Pen&lt;/Author&gt;&lt;Year&gt;2008&lt;/Year&gt;&lt;RecNum&gt;44&lt;/RecNum&gt;&lt;DisplayText&gt;(Le Pen et al., 2008)&lt;/DisplayText&gt;&lt;record&gt;&lt;rec-number&gt;44&lt;/rec-number&gt;&lt;foreign-keys&gt;&lt;key app="EN" db-id="f25dee52d5evade5as1xrv2xzp0p90v9r2vp" timestamp="1425661809"&gt;44&lt;/key&gt;&lt;/foreign-keys&gt;&lt;ref-type name="Journal Article"&gt;17&lt;/ref-type&gt;&lt;contributors&gt;&lt;authors&gt;&lt;author&gt;Le Pen, G.&lt;/author&gt;&lt;author&gt;Sonnier, L.&lt;/author&gt;&lt;author&gt;Hartmann, A.&lt;/author&gt;&lt;author&gt;Bizot, J. C.&lt;/author&gt;&lt;author&gt;Trovero, F.&lt;/author&gt;&lt;author&gt;Krebs, M. O.&lt;/author&gt;&lt;author&gt;Prochiantz, A.&lt;/author&gt;&lt;/authors&gt;&lt;/contributors&gt;&lt;auth-address&gt;INSERM U894, Laboratory of Pathophysiology of Psychiatric Diseases, University Paris Descartes, Faculty of Medecine Paris Descartes, Sainte-Anne Hospital, Paris, France. Gwenaelle.Le-Pen@inserm.fr&lt;/auth-address&gt;&lt;titles&gt;&lt;title&gt;Progressive loss of dopaminergic neurons in the ventral midbrain of adult mice heterozygote for Engrailed1: a new genetic model for Parkinson&amp;apos;s disease?&lt;/title&gt;&lt;secondary-title&gt;Parkinsonism Relat Disord&lt;/secondary-title&gt;&lt;/titles&gt;&lt;periodical&gt;&lt;full-title&gt;Parkinsonism Relat Disord&lt;/full-title&gt;&lt;/periodical&gt;&lt;pages&gt;S107-11&lt;/pages&gt;&lt;volume&gt;14 Suppl 2&lt;/volume&gt;&lt;keywords&gt;&lt;keyword&gt;Animals&lt;/keyword&gt;&lt;keyword&gt;*Disease Models, Animal&lt;/keyword&gt;&lt;keyword&gt;Dopamine/*metabolism&lt;/keyword&gt;&lt;keyword&gt;Gene Expression Regulation, Developmental/genetics&lt;/keyword&gt;&lt;keyword&gt;Homeodomain Proteins/*genetics&lt;/keyword&gt;&lt;keyword&gt;Humans&lt;/keyword&gt;&lt;keyword&gt;Mesencephalon/*pathology&lt;/keyword&gt;&lt;keyword&gt;Mice&lt;/keyword&gt;&lt;keyword&gt;Mice, Knockout&lt;/keyword&gt;&lt;keyword&gt;Neurons/*metabolism/pathology&lt;/keyword&gt;&lt;keyword&gt;*Parkinson Disease/genetics/metabolism/pathology&lt;/keyword&gt;&lt;keyword&gt;Tyrosine 3-Monooxygenase/metabolism&lt;/keyword&gt;&lt;/keywords&gt;&lt;dates&gt;&lt;year&gt;2008&lt;/year&gt;&lt;/dates&gt;&lt;accession-num&gt;18585951&lt;/accession-num&gt;&lt;urls&gt;&lt;related-urls&gt;&lt;url&gt;http://www.ncbi.nlm.nih.gov/entrez/query.fcgi?cmd=Retrieve&amp;amp;db=PubMed&amp;amp;dopt=Citation&amp;amp;list_uids=18585951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(Le Pen et al., 2008)</w:t>
      </w:r>
      <w:r>
        <w:rPr>
          <w:rFonts w:eastAsia="Cambria" w:cs="Calibri"/>
          <w:color w:val="202020"/>
          <w:sz w:val="24"/>
          <w:szCs w:val="24"/>
        </w:rPr>
        <w:fldChar w:fldCharType="end"/>
      </w:r>
    </w:p>
    <w:p w14:paraId="7B689467"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76121D70"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r>
        <w:rPr>
          <w:rFonts w:eastAsia="Cambria" w:cs="Calibri"/>
          <w:b/>
          <w:bCs/>
          <w:color w:val="FF33CC"/>
          <w:sz w:val="32"/>
          <w:szCs w:val="32"/>
        </w:rPr>
        <w:tab/>
      </w:r>
      <w:r>
        <w:rPr>
          <w:rFonts w:eastAsia="Cambria" w:cs="Calibri"/>
          <w:b/>
          <w:bCs/>
          <w:color w:val="0066FF"/>
          <w:sz w:val="32"/>
          <w:szCs w:val="32"/>
        </w:rPr>
        <w:t>2</w:t>
      </w:r>
      <w:r>
        <w:rPr>
          <w:rFonts w:eastAsia="Cambria" w:cs="Calibri"/>
          <w:color w:val="0066FF"/>
          <w:sz w:val="32"/>
          <w:szCs w:val="32"/>
        </w:rPr>
        <w:t>.</w:t>
      </w:r>
      <w:r>
        <w:rPr>
          <w:rFonts w:eastAsia="Cambria" w:cs="Calibri"/>
          <w:color w:val="FF33CC"/>
          <w:sz w:val="24"/>
          <w:szCs w:val="24"/>
        </w:rPr>
        <w:t xml:space="preserve"> </w:t>
      </w:r>
      <w:r>
        <w:rPr>
          <w:rFonts w:eastAsia="Cambria" w:cs="Calibri"/>
          <w:sz w:val="24"/>
          <w:szCs w:val="24"/>
        </w:rPr>
        <w:t xml:space="preserve">In the </w:t>
      </w:r>
      <w:r>
        <w:rPr>
          <w:rFonts w:eastAsia="Cambria" w:cs="Calibri"/>
          <w:b/>
          <w:bCs/>
          <w:sz w:val="24"/>
          <w:szCs w:val="24"/>
        </w:rPr>
        <w:t>En1+/-; En2+/-</w:t>
      </w:r>
      <w:r>
        <w:rPr>
          <w:rFonts w:eastAsia="Cambria" w:cs="Calibri"/>
          <w:sz w:val="24"/>
          <w:szCs w:val="24"/>
        </w:rPr>
        <w:t xml:space="preserve"> Mice there is a small reduction in the number of SNpc neurons and in the level of DA neurons in dorsal striatum. In addition, loss of striatal DA neurotransmission is so significant which leads to disruption of synaptic transmission. Therefore, the engrailed genes regulate the survival of mesDA neurons. </w:t>
      </w:r>
      <w:r>
        <w:rPr>
          <w:rFonts w:eastAsia="Cambria" w:cs="Calibri"/>
          <w:sz w:val="24"/>
          <w:szCs w:val="24"/>
        </w:rPr>
        <w:fldChar w:fldCharType="begin"/>
      </w:r>
      <w:r>
        <w:rPr>
          <w:rFonts w:eastAsia="Cambria" w:cs="Calibri"/>
          <w:sz w:val="24"/>
          <w:szCs w:val="24"/>
        </w:rPr>
        <w:instrText xml:space="preserve"> ADDIN EN.CITE &lt;EndNote&gt;&lt;Cite&gt;&lt;Author&gt;Sgado&lt;/Author&gt;&lt;Year&gt;2008&lt;/Year&gt;&lt;RecNum&gt;52&lt;/RecNum&gt;&lt;DisplayText&gt;(Sgado et al., 2008)&lt;/DisplayText&gt;&lt;record&gt;&lt;rec-number&gt;52&lt;/rec-number&gt;&lt;foreign-keys&gt;&lt;key app="EN" db-id="f25dee52d5evade5as1xrv2xzp0p90v9r2vp" timestamp="1425661810"&gt;52&lt;/key&gt;&lt;/foreign-keys&gt;&lt;ref-type name="Journal Article"&gt;17&lt;/ref-type&gt;&lt;contributors&gt;&lt;authors&gt;&lt;author&gt;Sgado, P.&lt;/author&gt;&lt;author&gt;Viaggi, C.&lt;/author&gt;&lt;author&gt;Fantacci, C.&lt;/author&gt;&lt;author&gt;Corsini, G. U.&lt;/author&gt;&lt;/authors&gt;&lt;/contributors&gt;&lt;auth-address&gt;Department of Neuroscience, University of Pisa School of Medicine, Via Roma 55, Pisa, Italy. p.sgado@meyer.it&lt;/auth-address&gt;&lt;titles&gt;&lt;title&gt;Characterization of the Engrailed mutant mice as experimental models for Parkinson&amp;apos;s disease&lt;/title&gt;&lt;secondary-title&gt;Parkinsonism Relat Disord&lt;/secondary-title&gt;&lt;/titles&gt;&lt;periodical&gt;&lt;full-title&gt;Parkinsonism Relat Disord&lt;/full-title&gt;&lt;/periodical&gt;&lt;pages&gt;S103-6&lt;/pages&gt;&lt;volume&gt;14 Suppl 2&lt;/volume&gt;&lt;keywords&gt;&lt;keyword&gt;Animals&lt;/keyword&gt;&lt;keyword&gt;Corpus Striatum/metabolism&lt;/keyword&gt;&lt;keyword&gt;*Disease Models, Animal&lt;/keyword&gt;&lt;keyword&gt;Homeodomain Proteins/*genetics&lt;/keyword&gt;&lt;keyword&gt;Mice&lt;/keyword&gt;&lt;keyword&gt;Mice, Knockout&lt;/keyword&gt;&lt;keyword&gt;Mutation/*genetics&lt;/keyword&gt;&lt;keyword&gt;Nerve Tissue Proteins/deficiency/*genetics&lt;/keyword&gt;&lt;keyword&gt;Parkinson Disease/*genetics/pathology&lt;/keyword&gt;&lt;keyword&gt;Tyrosine 3-Monooxygenase/metabolism&lt;/keyword&gt;&lt;/keywords&gt;&lt;dates&gt;&lt;year&gt;2008&lt;/year&gt;&lt;/dates&gt;&lt;accession-num&gt;18585948&lt;/accession-num&gt;&lt;urls&gt;&lt;related-urls&gt;&lt;url&gt;http://www.ncbi.nlm.nih.gov/entrez/query.fcgi?cmd=Retrieve&amp;amp;db=PubMed&amp;amp;dopt=Citation&amp;amp;list_uids=18585948 &lt;/url&gt;&lt;/related-urls&gt;&lt;/urls&gt;&lt;/record&gt;&lt;/Cite&gt;&lt;/EndNote&gt;</w:instrText>
      </w:r>
      <w:r>
        <w:rPr>
          <w:rFonts w:eastAsia="Cambria" w:cs="Calibri"/>
          <w:sz w:val="24"/>
          <w:szCs w:val="24"/>
        </w:rPr>
        <w:fldChar w:fldCharType="separate"/>
      </w:r>
      <w:r>
        <w:rPr>
          <w:rFonts w:eastAsia="Cambria" w:cs="Calibri"/>
          <w:sz w:val="24"/>
          <w:szCs w:val="24"/>
        </w:rPr>
        <w:t>(Sgado et al., 2008)</w:t>
      </w:r>
      <w:r>
        <w:rPr>
          <w:rFonts w:eastAsia="Cambria" w:cs="Calibri"/>
          <w:sz w:val="24"/>
          <w:szCs w:val="24"/>
        </w:rPr>
        <w:fldChar w:fldCharType="end"/>
      </w:r>
    </w:p>
    <w:p w14:paraId="300052CA"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p>
    <w:p w14:paraId="1774E807" w14:textId="6D313CBE" w:rsidR="00825537" w:rsidRDefault="00825537" w:rsidP="00D82A8D">
      <w:pPr>
        <w:widowControl w:val="0"/>
        <w:tabs>
          <w:tab w:val="left" w:pos="450"/>
          <w:tab w:val="left" w:pos="900"/>
          <w:tab w:val="left" w:pos="990"/>
          <w:tab w:val="left" w:pos="1080"/>
        </w:tabs>
        <w:autoSpaceDE w:val="0"/>
        <w:autoSpaceDN w:val="0"/>
        <w:bidi w:val="0"/>
        <w:adjustRightInd w:val="0"/>
        <w:spacing w:before="2" w:after="2" w:line="360" w:lineRule="auto"/>
        <w:rPr>
          <w:rFonts w:eastAsia="Cambria" w:cs="Calibri"/>
          <w:color w:val="202020"/>
          <w:sz w:val="24"/>
          <w:szCs w:val="24"/>
        </w:rPr>
      </w:pPr>
      <w:r>
        <w:rPr>
          <w:rFonts w:eastAsia="Cambria" w:cs="Calibri"/>
          <w:b/>
          <w:bCs/>
          <w:color w:val="FF33CC"/>
          <w:sz w:val="24"/>
          <w:szCs w:val="24"/>
        </w:rPr>
        <w:t xml:space="preserve">          </w:t>
      </w:r>
      <w:r>
        <w:rPr>
          <w:rFonts w:eastAsia="Cambria" w:cs="Calibri"/>
          <w:b/>
          <w:bCs/>
          <w:color w:val="0066FF"/>
          <w:sz w:val="32"/>
          <w:szCs w:val="32"/>
        </w:rPr>
        <w:t>3</w:t>
      </w:r>
      <w:r>
        <w:rPr>
          <w:rFonts w:eastAsia="Cambria" w:cs="Calibri"/>
          <w:color w:val="0066FF"/>
          <w:sz w:val="32"/>
          <w:szCs w:val="32"/>
        </w:rPr>
        <w:t>.</w:t>
      </w:r>
      <w:r>
        <w:rPr>
          <w:rFonts w:eastAsia="Cambria" w:cs="Calibri"/>
          <w:color w:val="202020"/>
          <w:sz w:val="24"/>
          <w:szCs w:val="24"/>
        </w:rPr>
        <w:t xml:space="preserve"> Furthermore, it was found that deletion of one allele of En1 and two alleles of En2 </w:t>
      </w:r>
      <w:r>
        <w:rPr>
          <w:rFonts w:eastAsia="Cambria" w:cs="Calibri"/>
          <w:b/>
          <w:bCs/>
          <w:color w:val="202020"/>
          <w:sz w:val="24"/>
          <w:szCs w:val="24"/>
        </w:rPr>
        <w:t>(En1+/-; En2-/-)</w:t>
      </w:r>
      <w:r>
        <w:rPr>
          <w:rFonts w:eastAsia="Cambria" w:cs="Calibri"/>
          <w:color w:val="202020"/>
          <w:sz w:val="24"/>
          <w:szCs w:val="24"/>
        </w:rPr>
        <w:t xml:space="preserve"> causes death of DA cells at a large-scale in the SNpc of young adult mice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(Le Pen et al., 2008; Sgado et al., 2006)</w:t>
      </w:r>
      <w:r>
        <w:rPr>
          <w:rFonts w:eastAsia="Cambria" w:cs="Calibri"/>
          <w:color w:val="202020"/>
          <w:sz w:val="24"/>
          <w:szCs w:val="24"/>
        </w:rPr>
        <w:fldChar w:fldCharType="end"/>
      </w:r>
      <w:r>
        <w:rPr>
          <w:rFonts w:eastAsia="Cambria" w:cs="Calibri"/>
          <w:color w:val="202020"/>
          <w:sz w:val="24"/>
          <w:szCs w:val="24"/>
        </w:rPr>
        <w:t xml:space="preserve"> during the first two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Sgado et al., 2008; Sgado et al.)</w:t>
      </w:r>
      <w:r>
        <w:rPr>
          <w:rFonts w:eastAsia="Cambria" w:cs="Calibri"/>
          <w:color w:val="202020"/>
          <w:sz w:val="24"/>
          <w:szCs w:val="24"/>
        </w:rPr>
        <w:fldChar w:fldCharType="end"/>
      </w:r>
      <w:r>
        <w:rPr>
          <w:rFonts w:eastAsia="Cambria" w:cs="Calibri"/>
          <w:color w:val="202020"/>
          <w:sz w:val="24"/>
          <w:szCs w:val="24"/>
        </w:rPr>
        <w:t xml:space="preserve"> </w:t>
      </w:r>
      <w:r w:rsidRPr="00565B83">
        <w:rPr>
          <w:rFonts w:eastAsia="Cambria" w:cs="Calibri"/>
          <w:color w:val="202020"/>
          <w:sz w:val="24"/>
          <w:szCs w:val="24"/>
          <w:highlight w:val="yellow"/>
        </w:rPr>
        <w:t>{</w:t>
      </w:r>
      <w:r>
        <w:rPr>
          <w:rFonts w:eastAsia="Cambria" w:cs="Calibri"/>
          <w:color w:val="202020"/>
          <w:sz w:val="24"/>
          <w:szCs w:val="24"/>
        </w:rPr>
        <w:t xml:space="preserve">about 30%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(Sgado et al.)</w:t>
      </w:r>
      <w:r>
        <w:rPr>
          <w:rFonts w:eastAsia="Cambria" w:cs="Calibri"/>
          <w:color w:val="202020"/>
          <w:sz w:val="24"/>
          <w:szCs w:val="24"/>
        </w:rPr>
        <w:fldChar w:fldCharType="end"/>
      </w:r>
      <w:r w:rsidRPr="00565B83">
        <w:rPr>
          <w:rFonts w:eastAsia="Cambria" w:cs="Calibri"/>
          <w:color w:val="202020"/>
          <w:sz w:val="24"/>
          <w:szCs w:val="24"/>
          <w:highlight w:val="yellow"/>
        </w:rPr>
        <w:t>}</w:t>
      </w:r>
      <w:r>
        <w:rPr>
          <w:rFonts w:eastAsia="Cambria" w:cs="Calibri"/>
          <w:color w:val="202020"/>
          <w:sz w:val="24"/>
          <w:szCs w:val="24"/>
        </w:rPr>
        <w:t xml:space="preserve"> or three months after birth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r>
        <w:rPr>
          <w:rFonts w:eastAsia="Cambria" w:cs="Calibri"/>
          <w:color w:val="202020"/>
          <w:sz w:val="24"/>
          <w:szCs w:val="24"/>
        </w:rPr>
        <w:t xml:space="preserve">. This shows that at birth </w:t>
      </w:r>
      <w:r w:rsidRPr="00FD7FBC">
        <w:rPr>
          <w:rFonts w:eastAsia="Cambria" w:cs="Calibri"/>
          <w:sz w:val="24"/>
          <w:szCs w:val="24"/>
          <w:highlight w:val="yellow"/>
        </w:rPr>
        <w:t>(P0)</w:t>
      </w:r>
      <w:r w:rsidRPr="00FD7FBC">
        <w:rPr>
          <w:rFonts w:eastAsia="Cambria" w:cs="Calibri"/>
          <w:sz w:val="24"/>
          <w:szCs w:val="24"/>
        </w:rPr>
        <w:t xml:space="preserve">, </w:t>
      </w:r>
      <w:r>
        <w:rPr>
          <w:rFonts w:eastAsia="Cambria" w:cs="Calibri"/>
          <w:color w:val="202020"/>
          <w:sz w:val="24"/>
          <w:szCs w:val="24"/>
        </w:rPr>
        <w:t>mice are viable and fertile and have a phenotype like mesDA wild-type</w:t>
      </w:r>
      <w:r w:rsidRPr="00565B83">
        <w:rPr>
          <w:rFonts w:eastAsia="Cambria" w:cs="Calibri"/>
          <w:color w:val="202020"/>
          <w:sz w:val="24"/>
          <w:szCs w:val="24"/>
          <w:highlight w:val="red"/>
        </w:rPr>
        <w:t>.</w:t>
      </w:r>
      <w:r>
        <w:rPr>
          <w:rFonts w:eastAsia="Cambria" w:cs="Calibri"/>
          <w:color w:val="202020"/>
          <w:sz w:val="24"/>
          <w:szCs w:val="24"/>
        </w:rPr>
        <w:t xml:space="preserv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Sgado et al., 2006; Sgado et al., 2008; Simon et al., 2004)</w:t>
      </w:r>
      <w:r>
        <w:rPr>
          <w:rFonts w:eastAsia="Cambria" w:cs="Calibri"/>
          <w:color w:val="202020"/>
          <w:sz w:val="24"/>
          <w:szCs w:val="24"/>
        </w:rPr>
        <w:fldChar w:fldCharType="end"/>
      </w:r>
      <w:r w:rsidR="00565B83" w:rsidRPr="00565B83">
        <w:rPr>
          <w:rFonts w:eastAsia="Cambria" w:cs="Calibri"/>
          <w:color w:val="202020"/>
          <w:sz w:val="24"/>
          <w:szCs w:val="24"/>
          <w:highlight w:val="yellow"/>
        </w:rPr>
        <w:t>.</w:t>
      </w:r>
      <w:r>
        <w:rPr>
          <w:rFonts w:eastAsia="Cambria" w:cs="Calibri"/>
          <w:color w:val="202020"/>
          <w:sz w:val="24"/>
          <w:szCs w:val="24"/>
        </w:rPr>
        <w:t xml:space="preserve"> In fact, deletion of one En1 allele just leads to the forward death of DA neurons in the SNpc </w:t>
      </w:r>
      <w:r w:rsidRPr="00565B83">
        <w:rPr>
          <w:rFonts w:eastAsia="Cambria" w:cs="Calibri"/>
          <w:color w:val="202020"/>
          <w:sz w:val="24"/>
          <w:szCs w:val="24"/>
          <w:highlight w:val="yellow"/>
        </w:rPr>
        <w:t>{</w:t>
      </w:r>
      <w:r>
        <w:rPr>
          <w:rFonts w:eastAsia="Cambria" w:cs="Calibri"/>
          <w:color w:val="202020"/>
          <w:sz w:val="24"/>
          <w:szCs w:val="24"/>
        </w:rPr>
        <w:t xml:space="preserve">about 70%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(Sgado et al., 2008; Sgado et al.; Simon and Alavian, 2009)</w:t>
      </w:r>
      <w:r>
        <w:rPr>
          <w:rFonts w:eastAsia="Cambria" w:cs="Calibri"/>
          <w:color w:val="202020"/>
          <w:sz w:val="24"/>
          <w:szCs w:val="24"/>
        </w:rPr>
        <w:fldChar w:fldCharType="end"/>
      </w:r>
      <w:r w:rsidRPr="00565B83">
        <w:rPr>
          <w:rFonts w:eastAsia="Cambria" w:cs="Calibri"/>
          <w:color w:val="202020"/>
          <w:sz w:val="24"/>
          <w:szCs w:val="24"/>
          <w:highlight w:val="yellow"/>
        </w:rPr>
        <w:t>}</w:t>
      </w:r>
      <w:r>
        <w:rPr>
          <w:rFonts w:eastAsia="Cambria" w:cs="Calibri"/>
          <w:color w:val="202020"/>
          <w:sz w:val="24"/>
          <w:szCs w:val="24"/>
        </w:rPr>
        <w:t xml:space="preserve"> (Figure 8) and in a lesser degree in VTA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(Alvarez-Fischer et al.; Le Pen et al., 2008)</w:t>
      </w:r>
      <w:r>
        <w:rPr>
          <w:rFonts w:eastAsia="Cambria" w:cs="Calibri"/>
          <w:color w:val="202020"/>
          <w:sz w:val="24"/>
          <w:szCs w:val="24"/>
        </w:rPr>
        <w:fldChar w:fldCharType="end"/>
      </w:r>
      <w:r>
        <w:rPr>
          <w:rFonts w:eastAsia="Cambria" w:cs="Calibri"/>
          <w:color w:val="202020"/>
          <w:sz w:val="24"/>
          <w:szCs w:val="24"/>
        </w:rPr>
        <w:t xml:space="preserve"> </w:t>
      </w:r>
      <w:r>
        <w:rPr>
          <w:rFonts w:eastAsia="Cambria" w:cs="Calibri"/>
          <w:color w:val="202020"/>
          <w:sz w:val="24"/>
          <w:szCs w:val="24"/>
        </w:rPr>
        <w:lastRenderedPageBreak/>
        <w:t xml:space="preserve">and RRF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&lt;EndNote&gt;&lt;Cite&gt;&lt;Author&gt;Sgado&lt;/Author&gt;&lt;Year&gt;2006&lt;/Year&gt;&lt;RecNum&gt;51&lt;/RecNum&gt;&lt;DisplayText&gt;(Sgado et al., 2006)&lt;/DisplayText&gt;&lt;record&gt;&lt;rec-number&gt;51&lt;/rec-number&gt;&lt;foreign-keys&gt;&lt;key app="EN" db-id="f25dee52d5evade5as1xrv2xzp0p90v9r2vp" timestamp="1425661810"&gt;51&lt;/key&gt;&lt;/foreign-keys&gt;&lt;ref-type name="Journal Article"&gt;17&lt;/ref-type&gt;&lt;contributors&gt;&lt;authors&gt;&lt;author&gt;Sgado, P.&lt;/author&gt;&lt;author&gt;Alberi, L.&lt;/author&gt;&lt;author&gt;Gherbassi, D.&lt;/author&gt;&lt;author&gt;Galasso, S. L.&lt;/author&gt;&lt;author&gt;Ramakers, G. M.&lt;/author&gt;&lt;author&gt;Alavian, K. N.&lt;/author&gt;&lt;author&gt;Smidt, M. P.&lt;/author&gt;&lt;author&gt;Dyck, R. H.&lt;/author&gt;&lt;author&gt;Simon, H. H.&lt;/author&gt;&lt;/authors&gt;&lt;/contributors&gt;&lt;auth-address&gt;Interdisciplinary Center for Neuroscience, Department of Neuroanatomy, Ruprecht-Karls Universitat Heidelberg, 69120 Heidelberg, Germany.&lt;/auth-address&gt;&lt;titles&gt;&lt;title&gt;Slow progressive degeneration of nigral dopaminergic neurons in postnatal Engrailed mutant mice&lt;/title&gt;&lt;secondary-title&gt;Proc Natl Acad Sci U S A&lt;/secondary-title&gt;&lt;/titles&gt;&lt;periodical&gt;&lt;full-title&gt;Proc Natl Acad Sci U S A&lt;/full-title&gt;&lt;/periodical&gt;&lt;pages&gt;15242-7&lt;/pages&gt;&lt;volume&gt;103&lt;/volume&gt;&lt;number&gt;41&lt;/number&gt;&lt;keywords&gt;&lt;keyword&gt;Animals&lt;/keyword&gt;&lt;keyword&gt;Animals, Newborn&lt;/keyword&gt;&lt;keyword&gt;Disease Models, Animal&lt;/keyword&gt;&lt;keyword&gt;Dopamine/*physiology&lt;/keyword&gt;&lt;keyword&gt;Homeodomain Proteins/*genetics&lt;/keyword&gt;&lt;keyword&gt;Male&lt;/keyword&gt;&lt;keyword&gt;Mice&lt;/keyword&gt;&lt;keyword&gt;Mice, Inbred C57BL&lt;/keyword&gt;&lt;keyword&gt;Mice, Knockout&lt;/keyword&gt;&lt;keyword&gt;Nerve Tissue Proteins/*genetics&lt;/keyword&gt;&lt;keyword&gt;Neurons/*pathology/physiology&lt;/keyword&gt;&lt;keyword&gt;Parkinson Disease/genetics/pathology&lt;/keyword&gt;&lt;keyword&gt;Substantia Nigra/*pathology/physiology&lt;/keyword&gt;&lt;/keywords&gt;&lt;dates&gt;&lt;year&gt;2006&lt;/year&gt;&lt;pub-dates&gt;&lt;date&gt;Oct 10&lt;/date&gt;&lt;/pub-dates&gt;&lt;/dates&gt;&lt;accession-num&gt;17015829&lt;/accession-num&gt;&lt;urls&gt;&lt;related-urls&gt;&lt;url&gt;http://www.ncbi.nlm.nih.gov/entrez/query.fcgi?cmd=Retrieve&amp;amp;db=PubMed&amp;amp;dopt=Citation&amp;amp;list_uids=17015829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2006)</w:t>
      </w:r>
      <w:r>
        <w:rPr>
          <w:rFonts w:eastAsia="Cambria" w:cs="Calibri"/>
          <w:color w:val="202020"/>
          <w:sz w:val="24"/>
          <w:szCs w:val="24"/>
        </w:rPr>
        <w:fldChar w:fldCharType="end"/>
      </w:r>
      <w:r>
        <w:rPr>
          <w:rFonts w:eastAsia="Cambria" w:cs="Calibri"/>
          <w:color w:val="202020"/>
          <w:sz w:val="24"/>
          <w:szCs w:val="24"/>
        </w:rPr>
        <w:t xml:space="preserve">. </w:t>
      </w:r>
    </w:p>
    <w:p w14:paraId="7AF60372" w14:textId="77777777" w:rsidR="00825537" w:rsidRDefault="00825537" w:rsidP="00D82A8D">
      <w:pPr>
        <w:widowControl w:val="0"/>
        <w:tabs>
          <w:tab w:val="left" w:pos="450"/>
          <w:tab w:val="left" w:pos="900"/>
          <w:tab w:val="left" w:pos="990"/>
          <w:tab w:val="left" w:pos="108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w:t>
      </w:r>
      <w:r>
        <w:rPr>
          <w:rFonts w:eastAsia="Cambria" w:cs="Calibri"/>
          <w:color w:val="202020"/>
          <w:sz w:val="24"/>
          <w:szCs w:val="24"/>
        </w:rPr>
        <w:tab/>
        <w:t>The numbers of mesDA neurons and TH-positive cells showed a 16% reduction 14 days after birth. In fact, number of nigral DA neurons in En</w:t>
      </w:r>
      <w:r>
        <w:rPr>
          <w:rFonts w:eastAsia="Cambria" w:cs="Calibri"/>
          <w:color w:val="202020"/>
          <w:sz w:val="24"/>
          <w:szCs w:val="24"/>
          <w:vertAlign w:val="superscript"/>
        </w:rPr>
        <w:t xml:space="preserve">HT </w:t>
      </w:r>
      <w:r>
        <w:rPr>
          <w:rFonts w:eastAsia="Cambria" w:cs="Calibri"/>
          <w:color w:val="202020"/>
          <w:sz w:val="24"/>
          <w:szCs w:val="24"/>
        </w:rPr>
        <w:t xml:space="preserve">(En1+/-; En2-/-) mutants mice was about 67.2% lower than the wild-type mice.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&lt;EndNote&gt;&lt;Cite&gt;&lt;Author&gt;Sgado&lt;/Author&gt;&lt;Year&gt;2006&lt;/Year&gt;&lt;RecNum&gt;51&lt;/RecNum&gt;&lt;DisplayText&gt;(Sgado et al., 2006)&lt;/DisplayText&gt;&lt;record&gt;&lt;rec-number&gt;51&lt;/rec-number&gt;&lt;foreign-keys&gt;&lt;key app="EN" db-id="f25dee52d5evade5as1xrv2xzp0p90v9r2vp" timestamp="1425661810"&gt;51&lt;/key&gt;&lt;/foreign-keys&gt;&lt;ref-type name="Journal Article"&gt;17&lt;/ref-type&gt;&lt;contributors&gt;&lt;authors&gt;&lt;author&gt;Sgado, P.&lt;/author&gt;&lt;author&gt;Alberi, L.&lt;/author&gt;&lt;author&gt;Gherbassi, D.&lt;/author&gt;&lt;author&gt;Galasso, S. L.&lt;/author&gt;&lt;author&gt;Ramakers, G. M.&lt;/author&gt;&lt;author&gt;Alavian, K. N.&lt;/author&gt;&lt;author&gt;Smidt, M. P.&lt;/author&gt;&lt;author&gt;Dyck, R. H.&lt;/author&gt;&lt;author&gt;Simon, H. H.&lt;/author&gt;&lt;/authors&gt;&lt;/contributors&gt;&lt;auth-address&gt;Interdisciplinary Center for Neuroscience, Department of Neuroanatomy, Ruprecht-Karls Universitat Heidelberg, 69120 Heidelberg, Germany.&lt;/auth-address&gt;&lt;titles&gt;&lt;title&gt;Slow progressive degeneration of nigral dopaminergic neurons in postnatal Engrailed mutant mice&lt;/title&gt;&lt;secondary-title&gt;Proc Natl Acad Sci U S A&lt;/secondary-title&gt;&lt;/titles&gt;&lt;periodical&gt;&lt;full-title&gt;Proc Natl Acad Sci U S A&lt;/full-title&gt;&lt;/periodical&gt;&lt;pages&gt;15242-7&lt;/pages&gt;&lt;volume&gt;103&lt;/volume&gt;&lt;number&gt;41&lt;/number&gt;&lt;keywords&gt;&lt;keyword&gt;Animals&lt;/keyword&gt;&lt;keyword&gt;Animals, Newborn&lt;/keyword&gt;&lt;keyword&gt;Disease Models, Animal&lt;/keyword&gt;&lt;keyword&gt;Dopamine/*physiology&lt;/keyword&gt;&lt;keyword&gt;Homeodomain Proteins/*genetics&lt;/keyword&gt;&lt;keyword&gt;Male&lt;/keyword&gt;&lt;keyword&gt;Mice&lt;/keyword&gt;&lt;keyword&gt;Mice, Inbred C57BL&lt;/keyword&gt;&lt;keyword&gt;Mice, Knockout&lt;/keyword&gt;&lt;keyword&gt;Nerve Tissue Proteins/*genetics&lt;/keyword&gt;&lt;keyword&gt;Neurons/*pathology/physiology&lt;/keyword&gt;&lt;keyword&gt;Parkinson Disease/genetics/pathology&lt;/keyword&gt;&lt;keyword&gt;Substantia Nigra/*pathology/physiology&lt;/keyword&gt;&lt;/keywords&gt;&lt;dates&gt;&lt;year&gt;2006&lt;/year&gt;&lt;pub-dates&gt;&lt;date&gt;Oct 10&lt;/date&gt;&lt;/pub-dates&gt;&lt;/dates&gt;&lt;accession-num&gt;17015829&lt;/accession-num&gt;&lt;urls&gt;&lt;related-urls&gt;&lt;url&gt;http://www.ncbi.nlm.nih.gov/entrez/query.fcgi?cmd=Retrieve&amp;amp;db=PubMed&amp;amp;dopt=Citation&amp;amp;list_uids=17015829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2006)</w:t>
      </w:r>
      <w:r>
        <w:rPr>
          <w:rFonts w:eastAsia="Cambria" w:cs="Calibri"/>
          <w:color w:val="202020"/>
          <w:sz w:val="24"/>
          <w:szCs w:val="24"/>
        </w:rPr>
        <w:fldChar w:fldCharType="end"/>
      </w:r>
      <w:r>
        <w:rPr>
          <w:rFonts w:eastAsia="Cambria" w:cs="Calibri"/>
          <w:color w:val="202020"/>
          <w:sz w:val="24"/>
          <w:szCs w:val="24"/>
        </w:rPr>
        <w:t xml:space="preserve"> In addition, amount of dopamine in the striatum in En</w:t>
      </w:r>
      <w:r>
        <w:rPr>
          <w:rFonts w:eastAsia="Cambria" w:cs="Calibri"/>
          <w:color w:val="202020"/>
          <w:sz w:val="24"/>
          <w:szCs w:val="24"/>
          <w:vertAlign w:val="superscript"/>
        </w:rPr>
        <w:t>HT</w:t>
      </w:r>
      <w:r>
        <w:rPr>
          <w:rFonts w:eastAsia="Cambria" w:cs="Calibri"/>
          <w:color w:val="202020"/>
          <w:sz w:val="24"/>
          <w:szCs w:val="24"/>
        </w:rPr>
        <w:t xml:space="preserve"> mice was lower than the wild-type mice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Sgado et al., 2006)</w:t>
      </w:r>
      <w:r>
        <w:rPr>
          <w:rFonts w:eastAsia="Cambria" w:cs="Calibri"/>
          <w:color w:val="202020"/>
          <w:sz w:val="24"/>
          <w:szCs w:val="24"/>
        </w:rPr>
        <w:fldChar w:fldCharType="end"/>
      </w:r>
      <w:r>
        <w:rPr>
          <w:rFonts w:eastAsia="Cambria" w:cs="Calibri"/>
          <w:color w:val="202020"/>
          <w:sz w:val="24"/>
          <w:szCs w:val="24"/>
        </w:rPr>
        <w:t xml:space="preserve"> and release of the neurotransmitter was reduced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Simon and Alavian, 2009)</w:t>
      </w:r>
      <w:r>
        <w:rPr>
          <w:rFonts w:eastAsia="Cambria" w:cs="Calibri"/>
          <w:color w:val="202020"/>
          <w:sz w:val="24"/>
          <w:szCs w:val="24"/>
        </w:rPr>
        <w:fldChar w:fldCharType="end"/>
      </w:r>
      <w:r>
        <w:rPr>
          <w:rFonts w:eastAsia="Cambria" w:cs="Calibri"/>
          <w:color w:val="202020"/>
          <w:sz w:val="24"/>
          <w:szCs w:val="24"/>
        </w:rPr>
        <w:t xml:space="preserve"> which is because of the decrease in the levels of </w:t>
      </w:r>
      <w:r w:rsidRPr="00CB3258">
        <w:rPr>
          <w:rFonts w:eastAsia="Cambria" w:cs="Calibri"/>
          <w:color w:val="202020"/>
          <w:sz w:val="24"/>
          <w:szCs w:val="24"/>
          <w:highlight w:val="yellow"/>
        </w:rPr>
        <w:t>DAT (DA Transporter)</w:t>
      </w:r>
      <w:r>
        <w:rPr>
          <w:rFonts w:eastAsia="Cambria" w:cs="Calibri"/>
          <w:color w:val="202020"/>
          <w:sz w:val="24"/>
          <w:szCs w:val="24"/>
        </w:rPr>
        <w:t xml:space="preserve"> in the area of the dorso-medial striatum in the En</w:t>
      </w:r>
      <w:r>
        <w:rPr>
          <w:rFonts w:eastAsia="Cambria" w:cs="Calibri"/>
          <w:color w:val="202020"/>
          <w:sz w:val="24"/>
          <w:szCs w:val="24"/>
          <w:vertAlign w:val="superscript"/>
        </w:rPr>
        <w:t xml:space="preserve">HT </w:t>
      </w:r>
      <w:r>
        <w:rPr>
          <w:rFonts w:eastAsia="Cambria" w:cs="Calibri"/>
          <w:color w:val="202020"/>
          <w:sz w:val="24"/>
          <w:szCs w:val="24"/>
        </w:rPr>
        <w:t xml:space="preserve">mice.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(Sgado et al.)</w:t>
      </w:r>
      <w:r>
        <w:rPr>
          <w:rFonts w:eastAsia="Cambria" w:cs="Calibri"/>
          <w:color w:val="202020"/>
          <w:sz w:val="24"/>
          <w:szCs w:val="24"/>
        </w:rPr>
        <w:fldChar w:fldCharType="end"/>
      </w:r>
      <w:r>
        <w:rPr>
          <w:rFonts w:eastAsia="Cambria" w:cs="Calibri"/>
          <w:color w:val="202020"/>
          <w:sz w:val="24"/>
          <w:szCs w:val="24"/>
        </w:rPr>
        <w:t xml:space="preserve"> Also, at the same time, there </w:t>
      </w:r>
      <w:r>
        <w:rPr>
          <w:rFonts w:eastAsia="Cambria" w:cs="Calibri"/>
          <w:color w:val="000000"/>
          <w:sz w:val="24"/>
          <w:szCs w:val="24"/>
        </w:rPr>
        <w:t>is molecular change in striatal GABAergic neurons which are in direct and indirect pathways</w:t>
      </w:r>
      <w:r>
        <w:rPr>
          <w:rFonts w:eastAsia="Cambria" w:cs="Calibri"/>
          <w:color w:val="202020"/>
          <w:sz w:val="24"/>
          <w:szCs w:val="24"/>
        </w:rPr>
        <w:t xml:space="preserve">.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r>
        <w:rPr>
          <w:rFonts w:eastAsia="Cambria" w:cs="Calibri"/>
          <w:color w:val="202020"/>
          <w:sz w:val="24"/>
          <w:szCs w:val="24"/>
        </w:rPr>
        <w:t xml:space="preserve"> Therefore, motor performance can be affected in mutant mouse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(Sgado et al., 2008; Simon and Alavian, 2009)</w:t>
      </w:r>
      <w:r>
        <w:rPr>
          <w:rFonts w:eastAsia="Cambria" w:cs="Calibri"/>
          <w:color w:val="202020"/>
          <w:sz w:val="24"/>
          <w:szCs w:val="24"/>
        </w:rPr>
        <w:fldChar w:fldCharType="end"/>
      </w:r>
      <w:r>
        <w:rPr>
          <w:rFonts w:eastAsia="Cambria" w:cs="Calibri"/>
          <w:color w:val="202020"/>
          <w:sz w:val="24"/>
          <w:szCs w:val="24"/>
        </w:rPr>
        <w:t xml:space="preserve"> which leads to reduction of motor performance, four-fold increase in freezing episodes, and weight loss that is the consequence of DA reduction in the basal ganglia. Further, all of these symptoms can be seen in PD patients.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r>
        <w:rPr>
          <w:rFonts w:eastAsia="Cambria" w:cs="Calibri"/>
          <w:color w:val="202020"/>
          <w:sz w:val="24"/>
          <w:szCs w:val="24"/>
        </w:rPr>
        <w:t xml:space="preserve"> </w:t>
      </w:r>
    </w:p>
    <w:p w14:paraId="4AEF2160" w14:textId="77777777" w:rsidR="00825537" w:rsidRDefault="00825537" w:rsidP="00D82A8D">
      <w:pPr>
        <w:widowControl w:val="0"/>
        <w:tabs>
          <w:tab w:val="left" w:pos="450"/>
          <w:tab w:val="left" w:pos="900"/>
          <w:tab w:val="left" w:pos="990"/>
          <w:tab w:val="left" w:pos="108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Doing immunohistochemical analysis and quantification of DA cell number, neurotransmitter DA and its metabolites, leads to some facts: firstly, there is reduction in the number of cells in the SNpc of En</w:t>
      </w:r>
      <w:r>
        <w:rPr>
          <w:rFonts w:eastAsia="Cambria" w:cs="Calibri"/>
          <w:color w:val="202020"/>
          <w:sz w:val="24"/>
          <w:szCs w:val="24"/>
          <w:vertAlign w:val="superscript"/>
        </w:rPr>
        <w:t>HT</w:t>
      </w:r>
      <w:r>
        <w:rPr>
          <w:rFonts w:eastAsia="Cambria" w:cs="Calibri"/>
          <w:color w:val="202020"/>
          <w:sz w:val="24"/>
          <w:szCs w:val="24"/>
        </w:rPr>
        <w:t xml:space="preserve"> mice in the first 2 months compared to their </w:t>
      </w:r>
      <w:commentRangeStart w:id="28"/>
      <w:r w:rsidRPr="00CB3258">
        <w:rPr>
          <w:rFonts w:eastAsia="Cambria" w:cs="Calibri"/>
          <w:color w:val="202020"/>
          <w:sz w:val="24"/>
          <w:szCs w:val="24"/>
          <w:highlight w:val="yellow"/>
        </w:rPr>
        <w:t>En2-/- controls</w:t>
      </w:r>
      <w:commentRangeEnd w:id="28"/>
      <w:r w:rsidR="00CB3258">
        <w:rPr>
          <w:rStyle w:val="CommentReference"/>
        </w:rPr>
        <w:commentReference w:id="28"/>
      </w:r>
      <w:r>
        <w:rPr>
          <w:rFonts w:eastAsia="Cambria" w:cs="Calibri"/>
          <w:color w:val="202020"/>
          <w:sz w:val="24"/>
          <w:szCs w:val="24"/>
        </w:rPr>
        <w:t xml:space="preserve">. Secondly at 2-months, the levels of striatal DA were lower compared to En2-/- animals and there was 70% loss of nigrostriatal neurons; and thirdly, the levels of HVA and DOPAC </w:t>
      </w:r>
      <w:r w:rsidRPr="00B84518">
        <w:rPr>
          <w:rFonts w:eastAsia="Cambria" w:cs="Calibri"/>
          <w:color w:val="202020"/>
          <w:sz w:val="24"/>
          <w:szCs w:val="24"/>
          <w:highlight w:val="yellow"/>
        </w:rPr>
        <w:t>-</w:t>
      </w:r>
      <w:r>
        <w:rPr>
          <w:rFonts w:eastAsia="Cambria" w:cs="Calibri"/>
          <w:color w:val="202020"/>
          <w:sz w:val="24"/>
          <w:szCs w:val="24"/>
        </w:rPr>
        <w:t xml:space="preserve"> DA metabolites</w:t>
      </w:r>
      <w:r w:rsidRPr="00B84518">
        <w:rPr>
          <w:rFonts w:eastAsia="Cambria" w:cs="Calibri"/>
          <w:color w:val="202020"/>
          <w:sz w:val="24"/>
          <w:szCs w:val="24"/>
          <w:highlight w:val="yellow"/>
        </w:rPr>
        <w:t>-</w:t>
      </w:r>
      <w:r>
        <w:rPr>
          <w:rFonts w:eastAsia="Cambria" w:cs="Calibri"/>
          <w:color w:val="202020"/>
          <w:sz w:val="24"/>
          <w:szCs w:val="24"/>
        </w:rPr>
        <w:t xml:space="preserve"> have reduction to a lesser extent compared to DA. In fact, levels of DA in En</w:t>
      </w:r>
      <w:r>
        <w:rPr>
          <w:rFonts w:eastAsia="Cambria" w:cs="Calibri"/>
          <w:color w:val="202020"/>
          <w:sz w:val="24"/>
          <w:szCs w:val="24"/>
          <w:vertAlign w:val="superscript"/>
        </w:rPr>
        <w:t>HT</w:t>
      </w:r>
      <w:r>
        <w:rPr>
          <w:rFonts w:eastAsia="Cambria" w:cs="Calibri"/>
          <w:color w:val="202020"/>
          <w:sz w:val="24"/>
          <w:szCs w:val="24"/>
        </w:rPr>
        <w:t xml:space="preserve"> will drop after 12 months, and turnover of DA will increase. Therefore, levels of the intracellular (DOPAC/DA) and extracellular (HVA/DA) components of the turnover of DA will increase.</w:t>
      </w:r>
    </w:p>
    <w:p w14:paraId="52E04E8B" w14:textId="77777777" w:rsidR="00825537" w:rsidRDefault="00825537" w:rsidP="00D82A8D">
      <w:pPr>
        <w:widowControl w:val="0"/>
        <w:tabs>
          <w:tab w:val="left" w:pos="450"/>
          <w:tab w:val="left" w:pos="900"/>
          <w:tab w:val="left" w:pos="990"/>
          <w:tab w:val="left" w:pos="108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In another set of experiments, the motor behavioral effects of loss of engrailed was tested using beam-walking test, pole test, and inverted grid test. In the pole test, at 8 months the En</w:t>
      </w:r>
      <w:r>
        <w:rPr>
          <w:rFonts w:eastAsia="Cambria" w:cs="Calibri"/>
          <w:color w:val="202020"/>
          <w:sz w:val="24"/>
          <w:szCs w:val="24"/>
          <w:vertAlign w:val="superscript"/>
        </w:rPr>
        <w:t>HT</w:t>
      </w:r>
      <w:r>
        <w:rPr>
          <w:rFonts w:eastAsia="Cambria" w:cs="Calibri"/>
          <w:color w:val="202020"/>
          <w:sz w:val="24"/>
          <w:szCs w:val="24"/>
        </w:rPr>
        <w:t xml:space="preserve"> mice took a longer time to orient downward and to descend compared to En2-/- mice of the same age. In the beam-walking test, the En</w:t>
      </w:r>
      <w:r>
        <w:rPr>
          <w:rFonts w:eastAsia="Cambria" w:cs="Calibri"/>
          <w:color w:val="202020"/>
          <w:sz w:val="24"/>
          <w:szCs w:val="24"/>
          <w:vertAlign w:val="superscript"/>
        </w:rPr>
        <w:t>HT</w:t>
      </w:r>
      <w:r>
        <w:rPr>
          <w:rFonts w:eastAsia="Cambria" w:cs="Calibri"/>
          <w:color w:val="202020"/>
          <w:sz w:val="24"/>
          <w:szCs w:val="24"/>
        </w:rPr>
        <w:t xml:space="preserve"> mice at 2 and 4 months took shorter time to traverse the beam compared to En2-/- mice. In the inverted grid at 8 months, the En</w:t>
      </w:r>
      <w:r>
        <w:rPr>
          <w:rFonts w:eastAsia="Cambria" w:cs="Calibri"/>
          <w:color w:val="202020"/>
          <w:sz w:val="24"/>
          <w:szCs w:val="24"/>
          <w:vertAlign w:val="superscript"/>
        </w:rPr>
        <w:t>HT</w:t>
      </w:r>
      <w:r>
        <w:rPr>
          <w:rFonts w:eastAsia="Cambria" w:cs="Calibri"/>
          <w:color w:val="202020"/>
          <w:sz w:val="24"/>
          <w:szCs w:val="24"/>
        </w:rPr>
        <w:t xml:space="preserve"> mice stayed a shorter time upside down on the grid compared to En2-/- mice. Altogether, these data recommend that although the degeneration of DA cell bodies occurs in the SNpc of En</w:t>
      </w:r>
      <w:r>
        <w:rPr>
          <w:rFonts w:eastAsia="Cambria" w:cs="Calibri"/>
          <w:color w:val="202020"/>
          <w:sz w:val="24"/>
          <w:szCs w:val="24"/>
          <w:vertAlign w:val="superscript"/>
        </w:rPr>
        <w:t>HT</w:t>
      </w:r>
      <w:r>
        <w:rPr>
          <w:rFonts w:eastAsia="Cambria" w:cs="Calibri"/>
          <w:color w:val="202020"/>
          <w:sz w:val="24"/>
          <w:szCs w:val="24"/>
        </w:rPr>
        <w:t xml:space="preserve"> mice at early time, but changes in frank behavioral deficits and synaptic plasticity appear after 8 months in mice.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(Sgado et al.)</w:t>
      </w:r>
      <w:r>
        <w:rPr>
          <w:rFonts w:eastAsia="Cambria" w:cs="Calibri"/>
          <w:color w:val="202020"/>
          <w:sz w:val="24"/>
          <w:szCs w:val="24"/>
        </w:rPr>
        <w:fldChar w:fldCharType="end"/>
      </w:r>
      <w:r>
        <w:rPr>
          <w:rFonts w:eastAsia="Cambria" w:cs="Calibri"/>
          <w:color w:val="202020"/>
          <w:sz w:val="24"/>
          <w:szCs w:val="24"/>
        </w:rPr>
        <w:t xml:space="preserve"> </w:t>
      </w:r>
    </w:p>
    <w:p w14:paraId="02320F34"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p>
    <w:p w14:paraId="557DF629" w14:textId="77777777" w:rsidR="00825537" w:rsidRDefault="00825537" w:rsidP="00D82A8D">
      <w:pPr>
        <w:widowControl w:val="0"/>
        <w:tabs>
          <w:tab w:val="left" w:pos="450"/>
          <w:tab w:val="left" w:pos="1080"/>
        </w:tabs>
        <w:autoSpaceDE w:val="0"/>
        <w:autoSpaceDN w:val="0"/>
        <w:bidi w:val="0"/>
        <w:adjustRightInd w:val="0"/>
        <w:spacing w:before="2" w:after="2" w:line="360" w:lineRule="auto"/>
        <w:rPr>
          <w:rFonts w:eastAsia="Cambria" w:cs="Calibri"/>
          <w:sz w:val="24"/>
          <w:szCs w:val="24"/>
        </w:rPr>
      </w:pPr>
      <w:r>
        <w:rPr>
          <w:rFonts w:eastAsia="Cambria" w:cs="Calibri"/>
          <w:b/>
          <w:bCs/>
          <w:color w:val="0066FF"/>
          <w:sz w:val="32"/>
          <w:szCs w:val="32"/>
        </w:rPr>
        <w:lastRenderedPageBreak/>
        <w:t xml:space="preserve">       4.</w:t>
      </w:r>
      <w:r>
        <w:rPr>
          <w:rFonts w:eastAsia="Cambria" w:cs="Calibri"/>
          <w:b/>
          <w:bCs/>
          <w:color w:val="FF33CC"/>
          <w:sz w:val="24"/>
          <w:szCs w:val="24"/>
        </w:rPr>
        <w:t xml:space="preserve"> </w:t>
      </w:r>
      <w:r>
        <w:rPr>
          <w:rFonts w:eastAsia="Cambria" w:cs="Calibri"/>
          <w:sz w:val="24"/>
          <w:szCs w:val="24"/>
        </w:rPr>
        <w:t xml:space="preserve">The mutant mice homozygous null for both genes </w:t>
      </w:r>
      <w:r>
        <w:rPr>
          <w:rFonts w:eastAsia="Cambria" w:cs="Calibri"/>
          <w:b/>
          <w:bCs/>
          <w:sz w:val="24"/>
          <w:szCs w:val="24"/>
        </w:rPr>
        <w:t>(En1-/-; En2-/-)</w:t>
      </w:r>
      <w:r>
        <w:rPr>
          <w:rFonts w:eastAsia="Cambria" w:cs="Calibri"/>
          <w:sz w:val="24"/>
          <w:szCs w:val="24"/>
        </w:rPr>
        <w:t xml:space="preserve">. die at birth as it is demonstrated in figure 8 and display a lack of cerebellum, inferior and superior colliculus, and ventral parts of the mesencephalon, isthmus, and the surrounding neural tube. </w:t>
      </w:r>
      <w:r>
        <w:rPr>
          <w:rFonts w:eastAsia="Cambria" w:cs="Calibri"/>
          <w:sz w:val="24"/>
          <w:szCs w:val="24"/>
        </w:rPr>
        <w:fldChar w:fldCharType="begin"/>
      </w:r>
      <w:r>
        <w:rPr>
          <w:rFonts w:eastAsia="Cambria" w:cs="Calibri"/>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Whole-mount immunohistochemistry on the E9 and E11 embryos and using antibodies against β-gal and TH, it was shown that En1 and En2 are expressed in the neuroepithelium of the posterior midbrain and anterior hindbrain</w:t>
      </w:r>
      <w:r>
        <w:rPr>
          <w:rFonts w:eastAsia="Cambria" w:cs="Calibri"/>
          <w:color w:val="FF0000"/>
          <w:sz w:val="24"/>
          <w:szCs w:val="24"/>
        </w:rPr>
        <w:t xml:space="preserve"> </w:t>
      </w:r>
      <w:r>
        <w:rPr>
          <w:rFonts w:eastAsia="Cambria" w:cs="Calibri"/>
          <w:color w:val="000000"/>
          <w:sz w:val="24"/>
          <w:szCs w:val="24"/>
        </w:rPr>
        <w:fldChar w:fldCharType="begin"/>
      </w:r>
      <w:r>
        <w:rPr>
          <w:rFonts w:eastAsia="Cambria" w:cs="Calibri"/>
          <w:color w:val="000000"/>
          <w:sz w:val="24"/>
          <w:szCs w:val="24"/>
        </w:rPr>
        <w:instrText xml:space="preserve"> ADDIN EN.CITE </w:instrText>
      </w:r>
      <w:r>
        <w:rPr>
          <w:rFonts w:eastAsia="Cambria" w:cs="Calibri"/>
          <w:color w:val="000000"/>
          <w:sz w:val="24"/>
          <w:szCs w:val="24"/>
        </w:rPr>
        <w:fldChar w:fldCharType="begin"/>
      </w:r>
      <w:r>
        <w:rPr>
          <w:rFonts w:eastAsia="Cambria" w:cs="Calibri"/>
          <w:color w:val="000000"/>
          <w:sz w:val="24"/>
          <w:szCs w:val="24"/>
        </w:rPr>
        <w:instrText xml:space="preserve"> ADDIN EN.CITE.DATA </w:instrText>
      </w:r>
      <w:r>
        <w:rPr>
          <w:rFonts w:eastAsia="Cambria" w:cs="Calibri"/>
          <w:color w:val="000000"/>
          <w:sz w:val="24"/>
          <w:szCs w:val="24"/>
        </w:rPr>
        <w:fldChar w:fldCharType="end"/>
      </w:r>
      <w:r>
        <w:rPr>
          <w:rFonts w:eastAsia="Cambria" w:cs="Calibri"/>
          <w:color w:val="000000"/>
          <w:sz w:val="24"/>
          <w:szCs w:val="24"/>
        </w:rPr>
        <w:fldChar w:fldCharType="separate"/>
      </w:r>
      <w:r>
        <w:rPr>
          <w:rFonts w:eastAsia="Cambria" w:cs="Calibri"/>
          <w:color w:val="000000"/>
          <w:sz w:val="24"/>
          <w:szCs w:val="24"/>
        </w:rPr>
        <w:t>(Simon et al., 2001)</w:t>
      </w:r>
      <w:r>
        <w:rPr>
          <w:rFonts w:eastAsia="Cambria" w:cs="Calibri"/>
          <w:color w:val="000000"/>
          <w:sz w:val="24"/>
          <w:szCs w:val="24"/>
        </w:rPr>
        <w:fldChar w:fldCharType="end"/>
      </w:r>
      <w:r>
        <w:rPr>
          <w:rFonts w:eastAsia="Cambria" w:cs="Calibri"/>
          <w:color w:val="FF0000"/>
          <w:sz w:val="24"/>
          <w:szCs w:val="24"/>
        </w:rPr>
        <w:t xml:space="preserve"> </w:t>
      </w:r>
      <w:r>
        <w:rPr>
          <w:rFonts w:eastAsia="Cambria" w:cs="Calibri"/>
          <w:sz w:val="24"/>
          <w:szCs w:val="24"/>
        </w:rPr>
        <w:t>and there is generation of neurons in midbrain neuroepithelium which becomes postmitotic and expresses the genes which are needed for their neurotransmitter phenotype like TH.</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(Sgado et al., 2008; Simon and Alavian, 2009; Simon et al., 2004)</w:t>
      </w:r>
      <w:r>
        <w:rPr>
          <w:rFonts w:eastAsia="Cambria" w:cs="Calibri"/>
          <w:sz w:val="24"/>
          <w:szCs w:val="24"/>
        </w:rPr>
        <w:fldChar w:fldCharType="end"/>
      </w:r>
      <w:r>
        <w:rPr>
          <w:rFonts w:eastAsia="Cambria" w:cs="Calibri"/>
          <w:sz w:val="24"/>
          <w:szCs w:val="24"/>
        </w:rPr>
        <w:t xml:space="preserve"> as early as E10.5, TH is detectable </w:t>
      </w:r>
      <w:r>
        <w:rPr>
          <w:rFonts w:eastAsia="Cambria" w:cs="Calibri"/>
          <w:sz w:val="24"/>
          <w:szCs w:val="24"/>
        </w:rPr>
        <w:fldChar w:fldCharType="begin"/>
      </w:r>
      <w:r>
        <w:rPr>
          <w:rFonts w:eastAsia="Cambria" w:cs="Calibri"/>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Death of mutant neurons starts very soon as there is a large deletion of the posterior midbrain and anterior hindbrain at E9 engrailed double mutant embryo.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2001; Simon et al., 2004)</w:t>
      </w:r>
      <w:r>
        <w:rPr>
          <w:rFonts w:eastAsia="Cambria" w:cs="Calibri"/>
          <w:sz w:val="24"/>
          <w:szCs w:val="24"/>
        </w:rPr>
        <w:fldChar w:fldCharType="end"/>
      </w:r>
      <w:r>
        <w:rPr>
          <w:rFonts w:eastAsia="Cambria" w:cs="Calibri"/>
          <w:sz w:val="24"/>
          <w:szCs w:val="24"/>
        </w:rPr>
        <w:t xml:space="preserve"> and they are totally lost by apoptosis and disappear between embryonic day E12 and E14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(Alavian et al., 2009; Gherbassi and Simon, 2006; Simon et al., 2001)</w:t>
      </w:r>
      <w:r>
        <w:rPr>
          <w:rFonts w:eastAsia="Cambria" w:cs="Calibri"/>
          <w:sz w:val="24"/>
          <w:szCs w:val="24"/>
        </w:rPr>
        <w:fldChar w:fldCharType="end"/>
      </w:r>
      <w:r>
        <w:rPr>
          <w:rFonts w:eastAsia="Cambria" w:cs="Calibri"/>
          <w:sz w:val="24"/>
          <w:szCs w:val="24"/>
        </w:rPr>
        <w:t xml:space="preserve">. In fact, at E12 there is a cluster of postmitotic TH-positive cells in the ventral aspect of the mesencephalic flexture in both wild type and mutant embryos. </w:t>
      </w:r>
      <w:r>
        <w:rPr>
          <w:rFonts w:eastAsia="Cambria" w:cs="Calibri"/>
          <w:sz w:val="24"/>
          <w:szCs w:val="24"/>
        </w:rPr>
        <w:fldChar w:fldCharType="begin"/>
      </w:r>
      <w:r>
        <w:rPr>
          <w:rFonts w:eastAsia="Cambria" w:cs="Calibri"/>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However, at E14 there are no DA neurons in the mutant midbrain (Figure 8).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This disappearance is due to </w:t>
      </w:r>
      <w:commentRangeStart w:id="29"/>
      <w:r w:rsidRPr="00082C06">
        <w:rPr>
          <w:rFonts w:eastAsia="Cambria" w:cs="Calibri"/>
          <w:sz w:val="24"/>
          <w:szCs w:val="24"/>
          <w:highlight w:val="cyan"/>
        </w:rPr>
        <w:t>the expression of En1</w:t>
      </w:r>
      <w:r>
        <w:rPr>
          <w:rFonts w:eastAsia="Cambria" w:cs="Calibri"/>
          <w:sz w:val="24"/>
          <w:szCs w:val="24"/>
        </w:rPr>
        <w:t xml:space="preserve"> </w:t>
      </w:r>
      <w:commentRangeEnd w:id="29"/>
      <w:r w:rsidR="00082C06">
        <w:rPr>
          <w:rStyle w:val="CommentReference"/>
        </w:rPr>
        <w:commentReference w:id="29"/>
      </w:r>
      <w:r>
        <w:rPr>
          <w:rFonts w:eastAsia="Cambria" w:cs="Calibri"/>
          <w:sz w:val="24"/>
          <w:szCs w:val="24"/>
        </w:rPr>
        <w:t xml:space="preserve">because in mesDA neurons of wild type at E12, a small amount of neurons expresses En1 and later at E14, all of neurons express En1. Whereas, in the mutant cells mesDA neurons are lost at E14 and they cannot express En. Therefore, En is needed for the survival of the cells between E12 and E14. </w:t>
      </w:r>
      <w:r>
        <w:rPr>
          <w:rFonts w:eastAsia="Cambria" w:cs="Calibri"/>
          <w:sz w:val="24"/>
          <w:szCs w:val="24"/>
        </w:rPr>
        <w:fldChar w:fldCharType="begin"/>
      </w:r>
      <w:r>
        <w:rPr>
          <w:rFonts w:eastAsia="Cambria" w:cs="Calibri"/>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In addition, reduction in the population of the ventral midbrain dopaminergic neurons at E12 in the engrailed double mutants can happen because of the temporal overlap in the loss and generation of TH-positive neurons.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2001; Simon et al., 2004)</w:t>
      </w:r>
      <w:r>
        <w:rPr>
          <w:rFonts w:eastAsia="Cambria" w:cs="Calibri"/>
          <w:sz w:val="24"/>
          <w:szCs w:val="24"/>
        </w:rPr>
        <w:fldChar w:fldCharType="end"/>
      </w:r>
      <w:r>
        <w:rPr>
          <w:rFonts w:eastAsia="Cambria" w:cs="Calibri"/>
          <w:sz w:val="24"/>
          <w:szCs w:val="24"/>
          <w:vertAlign w:val="superscript"/>
        </w:rPr>
        <w:t xml:space="preserve"> </w:t>
      </w:r>
      <w:r>
        <w:rPr>
          <w:rFonts w:eastAsia="Cambria" w:cs="Calibri"/>
          <w:sz w:val="24"/>
          <w:szCs w:val="24"/>
        </w:rPr>
        <w:t xml:space="preserve">Temporal overlap is because of the apoptosis </w:t>
      </w:r>
      <w:r>
        <w:rPr>
          <w:rFonts w:eastAsia="Cambria" w:cs="Calibri"/>
          <w:sz w:val="24"/>
          <w:szCs w:val="24"/>
        </w:rPr>
        <w:fldChar w:fldCharType="begin"/>
      </w:r>
      <w:r>
        <w:rPr>
          <w:rFonts w:eastAsia="Cambria" w:cs="Calibri"/>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and decline in the levels of SHH or Fgf8 which are released respectively from the floorplate at the ventral midline, anterior forebrain and the isthmus.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2001)</w:t>
      </w:r>
      <w:r>
        <w:rPr>
          <w:rFonts w:eastAsia="Cambria" w:cs="Calibri"/>
          <w:sz w:val="24"/>
          <w:szCs w:val="24"/>
        </w:rPr>
        <w:fldChar w:fldCharType="end"/>
      </w:r>
    </w:p>
    <w:p w14:paraId="5C596C8B"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r>
        <w:rPr>
          <w:rFonts w:eastAsia="Cambria" w:cs="Calibri"/>
          <w:sz w:val="24"/>
          <w:szCs w:val="24"/>
        </w:rPr>
        <w:t xml:space="preserve">          It was found that in double mutant embryos at E13, 10% to 30% of left-over-TH-positive cells are similar to rounded cell bodies that have no processes </w:t>
      </w:r>
      <w:r>
        <w:rPr>
          <w:rFonts w:eastAsia="Cambria" w:cs="Calibri"/>
          <w:sz w:val="24"/>
          <w:szCs w:val="24"/>
        </w:rPr>
        <w:fldChar w:fldCharType="begin"/>
      </w:r>
      <w:r>
        <w:rPr>
          <w:rFonts w:eastAsia="Cambria" w:cs="Calibri"/>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and indicate some evidence of apoptosis like activation of the cysteine protease caspace 3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(Sgado et al., 2008; Simon et al., 2004)</w:t>
      </w:r>
      <w:r>
        <w:rPr>
          <w:rFonts w:eastAsia="Cambria" w:cs="Calibri"/>
          <w:sz w:val="24"/>
          <w:szCs w:val="24"/>
        </w:rPr>
        <w:fldChar w:fldCharType="end"/>
      </w:r>
      <w:r>
        <w:rPr>
          <w:rFonts w:eastAsia="Cambria" w:cs="Calibri"/>
          <w:sz w:val="24"/>
          <w:szCs w:val="24"/>
        </w:rPr>
        <w:t xml:space="preserve">, DNA fragmentation and nuclear condensation.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p>
    <w:p w14:paraId="6DA605AE"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vertAlign w:val="superscript"/>
        </w:rPr>
      </w:pPr>
      <w:r>
        <w:rPr>
          <w:rFonts w:eastAsia="Cambria" w:cs="Calibri"/>
          <w:sz w:val="24"/>
          <w:szCs w:val="24"/>
        </w:rPr>
        <w:t xml:space="preserve">          As said before, in engrailed double mutant embryos, there are TH-positive fibers in the ventral midbrain. This case is due to the lack of dopaminergic axonal outgrowth in the mutant embryos. It is </w:t>
      </w:r>
      <w:r>
        <w:rPr>
          <w:rFonts w:eastAsia="Cambria" w:cs="Calibri"/>
          <w:sz w:val="24"/>
          <w:szCs w:val="24"/>
        </w:rPr>
        <w:lastRenderedPageBreak/>
        <w:t xml:space="preserve">clear that engrailed genes have role in axonal targeting which act as negative regulators of two cell adhesion molecules, connectin and neuroglian. Therefore, increase in cell adhesion will destroy the axonal outgrowth in mutant mesDA neurons. On the other hand, mesDA neurons express two Eph receptors, EphA5 and EphB1. As a result, an environmental change in expression of the ligands in engrailed double mutant mice leads to the lack of dopaminergic axonal outgrowth in the mutant embryos. </w:t>
      </w:r>
      <w:r>
        <w:rPr>
          <w:rFonts w:eastAsia="Cambria" w:cs="Calibri"/>
          <w:sz w:val="24"/>
          <w:szCs w:val="24"/>
        </w:rPr>
        <w:fldChar w:fldCharType="begin"/>
      </w:r>
      <w:r>
        <w:rPr>
          <w:rFonts w:eastAsia="Cambria" w:cs="Calibri"/>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In fact ectopic expression of En1 in mice, leads to the induction of EphrinA2 and EphrinA5. EphA5-ephrinA5 system has a role in development of the mesDA axonal projections to the striatum which shows the duty of En gene in this way. </w:t>
      </w:r>
      <w:r>
        <w:rPr>
          <w:rFonts w:eastAsia="Cambria" w:cs="Calibri"/>
          <w:sz w:val="24"/>
          <w:szCs w:val="24"/>
        </w:rPr>
        <w:fldChar w:fldCharType="begin"/>
      </w:r>
      <w:r>
        <w:rPr>
          <w:rFonts w:eastAsia="Cambria" w:cs="Calibri"/>
          <w:sz w:val="24"/>
          <w:szCs w:val="24"/>
        </w:rPr>
        <w:instrText xml:space="preserve"> ADDIN EN.CITE &lt;EndNote&gt;&lt;Cite&gt;&lt;Author&gt;Gherbassi&lt;/Author&gt;&lt;Year&gt;2006&lt;/Year&gt;&lt;RecNum&gt;47&lt;/RecNum&gt;&lt;DisplayText&gt;(Gherbassi and Simon, 2006)&lt;/DisplayText&gt;&lt;record&gt;&lt;rec-number&gt;47&lt;/rec-number&gt;&lt;foreign-keys&gt;&lt;key app="EN" db-id="f25dee52d5evade5as1xrv2xzp0p90v9r2vp" timestamp="1425661809"&gt;47&lt;/key&gt;&lt;/foreign-keys&gt;&lt;ref-type name="Journal Article"&gt;17&lt;/ref-type&gt;&lt;contributors&gt;&lt;authors&gt;&lt;author&gt;Gherbassi, D.&lt;/author&gt;&lt;author&gt;Simon, H. H.&lt;/author&gt;&lt;/authors&gt;&lt;/contributors&gt;&lt;auth-address&gt;Department of Neuroanatomy, Interdisciplinary Center for Neuroscience, University of Heidelberg, Heidelberg, Germany.&lt;/auth-address&gt;&lt;titles&gt;&lt;title&gt;The engrailed transcription factors and the mesencephalic dopaminergic neurons&lt;/title&gt;&lt;secondary-title&gt;J Neural Transm Suppl&lt;/secondary-title&gt;&lt;/titles&gt;&lt;periodical&gt;&lt;full-title&gt;J Neural Transm Suppl&lt;/full-title&gt;&lt;/periodical&gt;&lt;pages&gt;47-55&lt;/pages&gt;&lt;number&gt;70&lt;/number&gt;&lt;keywords&gt;&lt;keyword&gt;Animals&lt;/keyword&gt;&lt;keyword&gt;Cell Survival&lt;/keyword&gt;&lt;keyword&gt;Dopamine/*physiology&lt;/keyword&gt;&lt;keyword&gt;Gene Expression Regulation&lt;/keyword&gt;&lt;keyword&gt;Humans&lt;/keyword&gt;&lt;keyword&gt;Mesencephalon/cytology/*physiology&lt;/keyword&gt;&lt;keyword&gt;Mice&lt;/keyword&gt;&lt;keyword&gt;Nerve Tissue Proteins/biosynthesis/metabolism&lt;/keyword&gt;&lt;keyword&gt;Neurons/*physiology&lt;/keyword&gt;&lt;keyword&gt;Transcription Factors/*physiology&lt;/keyword&gt;&lt;/keywords&gt;&lt;dates&gt;&lt;year&gt;2006&lt;/year&gt;&lt;/dates&gt;&lt;accession-num&gt;17017508&lt;/accession-num&gt;&lt;urls&gt;&lt;related-urls&gt;&lt;url&gt;http://www.ncbi.nlm.nih.gov/entrez/query.fcgi?cmd=Retrieve&amp;amp;db=PubMed&amp;amp;dopt=Citation&amp;amp;list_uids=17017508 &lt;/url&gt;&lt;/related-urls&gt;&lt;/urls&gt;&lt;/record&gt;&lt;/Cite&gt;&lt;/EndNote&gt;</w:instrText>
      </w:r>
      <w:r>
        <w:rPr>
          <w:rFonts w:eastAsia="Cambria" w:cs="Calibri"/>
          <w:sz w:val="24"/>
          <w:szCs w:val="24"/>
        </w:rPr>
        <w:fldChar w:fldCharType="separate"/>
      </w:r>
      <w:r>
        <w:rPr>
          <w:rFonts w:eastAsia="Cambria" w:cs="Calibri"/>
          <w:sz w:val="24"/>
          <w:szCs w:val="24"/>
        </w:rPr>
        <w:t>(Gherbassi and Simon, 2006)</w:t>
      </w:r>
      <w:r>
        <w:rPr>
          <w:rFonts w:eastAsia="Cambria" w:cs="Calibri"/>
          <w:sz w:val="24"/>
          <w:szCs w:val="24"/>
        </w:rPr>
        <w:fldChar w:fldCharType="end"/>
      </w:r>
      <w:r>
        <w:rPr>
          <w:rFonts w:eastAsia="Cambria" w:cs="Calibri"/>
          <w:sz w:val="24"/>
          <w:szCs w:val="24"/>
        </w:rPr>
        <w:t xml:space="preserve"> </w:t>
      </w:r>
    </w:p>
    <w:p w14:paraId="1534E7B7"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p>
    <w:p w14:paraId="29AA0291" w14:textId="77777777" w:rsidR="00825537" w:rsidRDefault="00825537" w:rsidP="00D82A8D">
      <w:pPr>
        <w:widowControl w:val="0"/>
        <w:tabs>
          <w:tab w:val="left" w:pos="450"/>
          <w:tab w:val="left" w:pos="990"/>
        </w:tabs>
        <w:autoSpaceDE w:val="0"/>
        <w:autoSpaceDN w:val="0"/>
        <w:bidi w:val="0"/>
        <w:adjustRightInd w:val="0"/>
        <w:spacing w:before="2" w:after="2" w:line="360" w:lineRule="auto"/>
        <w:rPr>
          <w:rFonts w:eastAsia="Cambria" w:cs="Calibri"/>
          <w:sz w:val="24"/>
          <w:szCs w:val="24"/>
          <w:vertAlign w:val="superscript"/>
        </w:rPr>
      </w:pPr>
      <w:r>
        <w:rPr>
          <w:rFonts w:eastAsia="Cambria" w:cs="Calibri"/>
          <w:b/>
          <w:bCs/>
          <w:color w:val="0066FF"/>
          <w:sz w:val="32"/>
          <w:szCs w:val="32"/>
        </w:rPr>
        <w:t xml:space="preserve">       5.</w:t>
      </w:r>
      <w:r>
        <w:rPr>
          <w:rFonts w:eastAsia="Cambria" w:cs="Calibri"/>
          <w:sz w:val="24"/>
          <w:szCs w:val="24"/>
        </w:rPr>
        <w:t xml:space="preserve"> In </w:t>
      </w:r>
      <w:r>
        <w:rPr>
          <w:rFonts w:eastAsia="Cambria" w:cs="Calibri"/>
          <w:b/>
          <w:bCs/>
          <w:sz w:val="24"/>
          <w:szCs w:val="24"/>
        </w:rPr>
        <w:t xml:space="preserve">En1-/-; En2+/- </w:t>
      </w:r>
      <w:r>
        <w:rPr>
          <w:rFonts w:eastAsia="Cambria" w:cs="Calibri"/>
          <w:sz w:val="24"/>
          <w:szCs w:val="24"/>
        </w:rPr>
        <w:t xml:space="preserve">mice, death will happen at postnatal 0 (P0) which means at birth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(Sgado et al., 2006; Sgado et al., 2008)</w:t>
      </w:r>
      <w:r>
        <w:rPr>
          <w:rFonts w:eastAsia="Cambria" w:cs="Calibri"/>
          <w:sz w:val="24"/>
          <w:szCs w:val="24"/>
        </w:rPr>
        <w:fldChar w:fldCharType="end"/>
      </w:r>
      <w:r>
        <w:rPr>
          <w:rFonts w:eastAsia="Cambria" w:cs="Calibri"/>
          <w:sz w:val="24"/>
          <w:szCs w:val="24"/>
        </w:rPr>
        <w:t xml:space="preserve"> because of a large loss of mesDA neurons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(Sgado et al., 2006; Sgado et al., 2008; Simon et al., 2004)</w:t>
      </w:r>
      <w:r>
        <w:rPr>
          <w:rFonts w:eastAsia="Cambria" w:cs="Calibri"/>
          <w:sz w:val="24"/>
          <w:szCs w:val="24"/>
        </w:rPr>
        <w:fldChar w:fldCharType="end"/>
      </w:r>
      <w:r>
        <w:rPr>
          <w:rFonts w:eastAsia="Cambria" w:cs="Calibri"/>
          <w:sz w:val="24"/>
          <w:szCs w:val="24"/>
        </w:rPr>
        <w:t xml:space="preserve">. However, loss of mesDA neurons is not the complete loss as in engrailed double-mutant mice. </w:t>
      </w:r>
      <w:r>
        <w:rPr>
          <w:rFonts w:eastAsia="Cambria" w:cs="Calibri"/>
          <w:sz w:val="24"/>
          <w:szCs w:val="24"/>
        </w:rPr>
        <w:fldChar w:fldCharType="begin"/>
      </w:r>
      <w:r>
        <w:rPr>
          <w:rFonts w:eastAsia="Cambria" w:cs="Calibri"/>
          <w:sz w:val="24"/>
          <w:szCs w:val="24"/>
        </w:rPr>
        <w:instrText xml:space="preserve"> ADDIN EN.CITE &lt;EndNote&gt;&lt;Cite&gt;&lt;Author&gt;Sgado&lt;/Author&gt;&lt;Year&gt;2008&lt;/Year&gt;&lt;RecNum&gt;52&lt;/RecNum&gt;&lt;DisplayText&gt;(Sgado et al., 2008)&lt;/DisplayText&gt;&lt;record&gt;&lt;rec-number&gt;52&lt;/rec-number&gt;&lt;foreign-keys&gt;&lt;key app="EN" db-id="f25dee52d5evade5as1xrv2xzp0p90v9r2vp" timestamp="1425661810"&gt;52&lt;/key&gt;&lt;/foreign-keys&gt;&lt;ref-type name="Journal Article"&gt;17&lt;/ref-type&gt;&lt;contributors&gt;&lt;authors&gt;&lt;author&gt;Sgado, P.&lt;/author&gt;&lt;author&gt;Viaggi, C.&lt;/author&gt;&lt;author&gt;Fantacci, C.&lt;/author&gt;&lt;author&gt;Corsini, G. U.&lt;/author&gt;&lt;/authors&gt;&lt;/contributors&gt;&lt;auth-address&gt;Department of Neuroscience, University of Pisa School of Medicine, Via Roma 55, Pisa, Italy. p.sgado@meyer.it&lt;/auth-address&gt;&lt;titles&gt;&lt;title&gt;Characterization of the Engrailed mutant mice as experimental models for Parkinson&amp;apos;s disease&lt;/title&gt;&lt;secondary-title&gt;Parkinsonism Relat Disord&lt;/secondary-title&gt;&lt;/titles&gt;&lt;periodical&gt;&lt;full-title&gt;Parkinsonism Relat Disord&lt;/full-title&gt;&lt;/periodical&gt;&lt;pages&gt;S103-6&lt;/pages&gt;&lt;volume&gt;14 Suppl 2&lt;/volume&gt;&lt;keywords&gt;&lt;keyword&gt;Animals&lt;/keyword&gt;&lt;keyword&gt;Corpus Striatum/metabolism&lt;/keyword&gt;&lt;keyword&gt;*Disease Models, Animal&lt;/keyword&gt;&lt;keyword&gt;Homeodomain Proteins/*genetics&lt;/keyword&gt;&lt;keyword&gt;Mice&lt;/keyword&gt;&lt;keyword&gt;Mice, Knockout&lt;/keyword&gt;&lt;keyword&gt;Mutation/*genetics&lt;/keyword&gt;&lt;keyword&gt;Nerve Tissue Proteins/deficiency/*genetics&lt;/keyword&gt;&lt;keyword&gt;Parkinson Disease/*genetics/pathology&lt;/keyword&gt;&lt;keyword&gt;Tyrosine 3-Monooxygenase/metabolism&lt;/keyword&gt;&lt;/keywords&gt;&lt;dates&gt;&lt;year&gt;2008&lt;/year&gt;&lt;/dates&gt;&lt;accession-num&gt;18585948&lt;/accession-num&gt;&lt;urls&gt;&lt;related-urls&gt;&lt;url&gt;http://www.ncbi.nlm.nih.gov/entrez/query.fcgi?cmd=Retrieve&amp;amp;db=PubMed&amp;amp;dopt=Citation&amp;amp;list_uids=18585948 &lt;/url&gt;&lt;/related-urls&gt;&lt;/urls&gt;&lt;/record&gt;&lt;/Cite&gt;&lt;/EndNote&gt;</w:instrText>
      </w:r>
      <w:r>
        <w:rPr>
          <w:rFonts w:eastAsia="Cambria" w:cs="Calibri"/>
          <w:sz w:val="24"/>
          <w:szCs w:val="24"/>
        </w:rPr>
        <w:fldChar w:fldCharType="separate"/>
      </w:r>
      <w:r>
        <w:rPr>
          <w:rFonts w:eastAsia="Cambria" w:cs="Calibri"/>
          <w:sz w:val="24"/>
          <w:szCs w:val="24"/>
        </w:rPr>
        <w:t>(Sgado et al., 2008)</w:t>
      </w:r>
      <w:r>
        <w:rPr>
          <w:rFonts w:eastAsia="Cambria" w:cs="Calibri"/>
          <w:sz w:val="24"/>
          <w:szCs w:val="24"/>
        </w:rPr>
        <w:fldChar w:fldCharType="end"/>
      </w:r>
      <w:r>
        <w:rPr>
          <w:rFonts w:eastAsia="Cambria" w:cs="Calibri"/>
          <w:sz w:val="24"/>
          <w:szCs w:val="24"/>
        </w:rPr>
        <w:t xml:space="preserve"> (Figure 8)</w:t>
      </w:r>
    </w:p>
    <w:p w14:paraId="7A313928"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p>
    <w:p w14:paraId="4D6AB47B" w14:textId="77777777" w:rsidR="00825537" w:rsidRDefault="00825537" w:rsidP="00D82A8D">
      <w:pPr>
        <w:widowControl w:val="0"/>
        <w:tabs>
          <w:tab w:val="left" w:pos="45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Altogether, dorsal infusion of Engrailed to SNpc in 6-week-old En1 heterozygous mice leads to diffusion of En into SNpc and will stop the cell loss of mesDA.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(Alvarez-Fischer et al.; Joshi et al.)</w:t>
      </w:r>
      <w:r>
        <w:rPr>
          <w:rFonts w:eastAsia="Cambria" w:cs="Calibri"/>
          <w:color w:val="202020"/>
          <w:sz w:val="24"/>
          <w:szCs w:val="24"/>
        </w:rPr>
        <w:fldChar w:fldCharType="end"/>
      </w:r>
      <w:r>
        <w:rPr>
          <w:rFonts w:eastAsia="Cambria" w:cs="Calibri"/>
          <w:color w:val="202020"/>
          <w:sz w:val="24"/>
          <w:szCs w:val="24"/>
        </w:rPr>
        <w:t xml:space="preserve"> Moreover, in another infusion experiment, unilaterally infusion of En2 above SNpc leads to diffusion of En2 into the ventral mesencephalon and prevents the death of SNPC neurons between weeks 6 and 9. Using this En2 gain-of-function experiment, the equivalent role of En1 and En2 in survival of DA cell can be inferred.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&lt;EndNote&gt;&lt;Cite&gt;&lt;Author&gt;Le Pen&lt;/Author&gt;&lt;Year&gt;2008&lt;/Year&gt;&lt;RecNum&gt;44&lt;/RecNum&gt;&lt;DisplayText&gt;(Le Pen et al., 2008)&lt;/DisplayText&gt;&lt;record&gt;&lt;rec-number&gt;44&lt;/rec-number&gt;&lt;foreign-keys&gt;&lt;key app="EN" db-id="f25dee52d5evade5as1xrv2xzp0p90v9r2vp" timestamp="1425661809"&gt;44&lt;/key&gt;&lt;/foreign-keys&gt;&lt;ref-type name="Journal Article"&gt;17&lt;/ref-type&gt;&lt;contributors&gt;&lt;authors&gt;&lt;author&gt;Le Pen, G.&lt;/author&gt;&lt;author&gt;Sonnier, L.&lt;/author&gt;&lt;author&gt;Hartmann, A.&lt;/author&gt;&lt;author&gt;Bizot, J. C.&lt;/author&gt;&lt;author&gt;Trovero, F.&lt;/author&gt;&lt;author&gt;Krebs, M. O.&lt;/author&gt;&lt;author&gt;Prochiantz, A.&lt;/author&gt;&lt;/authors&gt;&lt;/contributors&gt;&lt;auth-address&gt;INSERM U894, Laboratory of Pathophysiology of Psychiatric Diseases, University Paris Descartes, Faculty of Medecine Paris Descartes, Sainte-Anne Hospital, Paris, France. Gwenaelle.Le-Pen@inserm.fr&lt;/auth-address&gt;&lt;titles&gt;&lt;title&gt;Progressive loss of dopaminergic neurons in the ventral midbrain of adult mice heterozygote for Engrailed1: a new genetic model for Parkinson&amp;apos;s disease?&lt;/title&gt;&lt;secondary-title&gt;Parkinsonism Relat Disord&lt;/secondary-title&gt;&lt;/titles&gt;&lt;periodical&gt;&lt;full-title&gt;Parkinsonism Relat Disord&lt;/full-title&gt;&lt;/periodical&gt;&lt;pages&gt;S107-11&lt;/pages&gt;&lt;volume&gt;14 Suppl 2&lt;/volume&gt;&lt;keywords&gt;&lt;keyword&gt;Animals&lt;/keyword&gt;&lt;keyword&gt;*Disease Models, Animal&lt;/keyword&gt;&lt;keyword&gt;Dopamine/*metabolism&lt;/keyword&gt;&lt;keyword&gt;Gene Expression Regulation, Developmental/genetics&lt;/keyword&gt;&lt;keyword&gt;Homeodomain Proteins/*genetics&lt;/keyword&gt;&lt;keyword&gt;Humans&lt;/keyword&gt;&lt;keyword&gt;Mesencephalon/*pathology&lt;/keyword&gt;&lt;keyword&gt;Mice&lt;/keyword&gt;&lt;keyword&gt;Mice, Knockout&lt;/keyword&gt;&lt;keyword&gt;Neurons/*metabolism/pathology&lt;/keyword&gt;&lt;keyword&gt;*Parkinson Disease/genetics/metabolism/pathology&lt;/keyword&gt;&lt;keyword&gt;Tyrosine 3-Monooxygenase/metabolism&lt;/keyword&gt;&lt;/keywords&gt;&lt;dates&gt;&lt;year&gt;2008&lt;/year&gt;&lt;/dates&gt;&lt;accession-num&gt;18585951&lt;/accession-num&gt;&lt;urls&gt;&lt;related-urls&gt;&lt;url&gt;http://www.ncbi.nlm.nih.gov/entrez/query.fcgi?cmd=Retrieve&amp;amp;db=PubMed&amp;amp;dopt=Citation&amp;amp;list_uids=18585951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(Le Pen et al., 2008)</w:t>
      </w:r>
      <w:r>
        <w:rPr>
          <w:rFonts w:eastAsia="Cambria" w:cs="Calibri"/>
          <w:color w:val="202020"/>
          <w:sz w:val="24"/>
          <w:szCs w:val="24"/>
        </w:rPr>
        <w:fldChar w:fldCharType="end"/>
      </w:r>
      <w:r>
        <w:rPr>
          <w:rFonts w:eastAsia="Cambria" w:cs="Calibri"/>
          <w:color w:val="202020"/>
          <w:sz w:val="24"/>
          <w:szCs w:val="24"/>
        </w:rPr>
        <w:t xml:space="preserve"> Therefore, through this experiment the important role of En1 in survival of mesDA neurons in the adult and the neuroprotective role of The engrailed genes in mesDA neurons is understood.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&lt;EndNote&gt;&lt;Cite&gt;&lt;Author&gt;Joshi&lt;/Author&gt;&lt;RecNum&gt;49&lt;/RecNum&gt;&lt;DisplayText&gt;(Joshi et al.)&lt;/DisplayText&gt;&lt;record&gt;&lt;rec-number&gt;49&lt;/rec-number&gt;&lt;foreign-keys&gt;&lt;key app="EN" db-id="f25dee52d5evade5as1xrv2xzp0p90v9r2vp" timestamp="1425661809"&gt;49&lt;/key&gt;&lt;/foreign-keys&gt;&lt;ref-type name="Journal Article"&gt;17&lt;/ref-type&gt;&lt;contributors&gt;&lt;authors&gt;&lt;author&gt;Joshi, R. L.&lt;/author&gt;&lt;author&gt;Torero Ibad, R.&lt;/author&gt;&lt;author&gt;Rheey, J.&lt;/author&gt;&lt;author&gt;Castagner, F.&lt;/author&gt;&lt;author&gt;Prochiantz, A.&lt;/author&gt;&lt;author&gt;Moya, K. L.&lt;/author&gt;&lt;/authors&gt;&lt;/contributors&gt;&lt;auth-address&gt;Development and Neuropharmacology Group, Centre for Interdisciplinary Research in Biology (CIRB), CNRS UMR 7241, INSERM U 1050, College de France, Paris, France. rajiv.joshi@college-de-france.fr&lt;/auth-address&gt;&lt;titles&gt;&lt;title&gt;Cell non-autonomous functions of homeoproteins in neuroprotection in the brain&lt;/title&gt;&lt;secondary-title&gt;FEBS Lett&lt;/secondary-title&gt;&lt;/titles&gt;&lt;periodical&gt;&lt;full-title&gt;FEBS Lett&lt;/full-title&gt;&lt;/periodical&gt;&lt;pages&gt;1573-8&lt;/pages&gt;&lt;volume&gt;585&lt;/volume&gt;&lt;number&gt;11&lt;/number&gt;&lt;keywords&gt;&lt;keyword&gt;Animals&lt;/keyword&gt;&lt;keyword&gt;Brain/*cytology/*metabolism/pathology/physiopathology&lt;/keyword&gt;&lt;keyword&gt;Glaucoma/metabolism/pathology/physiopathology&lt;/keyword&gt;&lt;keyword&gt;Homeodomain Proteins/genetics/*metabolism&lt;/keyword&gt;&lt;keyword&gt;Humans&lt;/keyword&gt;&lt;keyword&gt;Otx Transcription Factors/metabolism&lt;/keyword&gt;&lt;keyword&gt;Parkinson Disease/metabolism/pathology/physiopathology/therapy&lt;/keyword&gt;&lt;keyword&gt;Transduction, Genetic&lt;/keyword&gt;&lt;/keywords&gt;&lt;dates&gt;&lt;pub-dates&gt;&lt;date&gt;Jun 6&lt;/date&gt;&lt;/pub-dates&gt;&lt;/dates&gt;&lt;accession-num&gt;21565195&lt;/accession-num&gt;&lt;urls&gt;&lt;related-urls&gt;&lt;url&gt;http://www.ncbi.nlm.nih.gov/entrez/query.fcgi?cmd=Retrieve&amp;amp;db=PubMed&amp;amp;dopt=Citation&amp;amp;list_uids=21565195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(Joshi et al.)</w:t>
      </w:r>
      <w:r>
        <w:rPr>
          <w:rFonts w:eastAsia="Cambria" w:cs="Calibri"/>
          <w:color w:val="202020"/>
          <w:sz w:val="24"/>
          <w:szCs w:val="24"/>
        </w:rPr>
        <w:fldChar w:fldCharType="end"/>
      </w:r>
      <w:r>
        <w:rPr>
          <w:rFonts w:eastAsia="Cambria" w:cs="Calibri"/>
          <w:color w:val="202020"/>
          <w:sz w:val="24"/>
          <w:szCs w:val="24"/>
        </w:rPr>
        <w:t xml:space="preserve"> In fact, deletion of one allele of En1 is needed for the loss of nigral DA neurons, and presence of En2 is also important in this process.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&lt;EndNote&gt;&lt;Cite&gt;&lt;Author&gt;Sgado&lt;/Author&gt;&lt;Year&gt;2006&lt;/Year&gt;&lt;RecNum&gt;51&lt;/RecNum&gt;&lt;DisplayText&gt;(Sgado et al., 2006)&lt;/DisplayText&gt;&lt;record&gt;&lt;rec-number&gt;51&lt;/rec-number&gt;&lt;foreign-keys&gt;&lt;key app="EN" db-id="f25dee52d5evade5as1xrv2xzp0p90v9r2vp" timestamp="1425661810"&gt;51&lt;/key&gt;&lt;/foreign-keys&gt;&lt;ref-type name="Journal Article"&gt;17&lt;/ref-type&gt;&lt;contributors&gt;&lt;authors&gt;&lt;author&gt;Sgado, P.&lt;/author&gt;&lt;author&gt;Alberi, L.&lt;/author&gt;&lt;author&gt;Gherbassi, D.&lt;/author&gt;&lt;author&gt;Galasso, S. L.&lt;/author&gt;&lt;author&gt;Ramakers, G. M.&lt;/author&gt;&lt;author&gt;Alavian, K. N.&lt;/author&gt;&lt;author&gt;Smidt, M. P.&lt;/author&gt;&lt;author&gt;Dyck, R. H.&lt;/author&gt;&lt;author&gt;Simon, H. H.&lt;/author&gt;&lt;/authors&gt;&lt;/contributors&gt;&lt;auth-address&gt;Interdisciplinary Center for Neuroscience, Department of Neuroanatomy, Ruprecht-Karls Universitat Heidelberg, 69120 Heidelberg, Germany.&lt;/auth-address&gt;&lt;titles&gt;&lt;title&gt;Slow progressive degeneration of nigral dopaminergic neurons in postnatal Engrailed mutant mice&lt;/title&gt;&lt;secondary-title&gt;Proc Natl Acad Sci U S A&lt;/secondary-title&gt;&lt;/titles&gt;&lt;periodical&gt;&lt;full-title&gt;Proc Natl Acad Sci U S A&lt;/full-title&gt;&lt;/periodical&gt;&lt;pages&gt;15242-7&lt;/pages&gt;&lt;volume&gt;103&lt;/volume&gt;&lt;number&gt;41&lt;/number&gt;&lt;keywords&gt;&lt;keyword&gt;Animals&lt;/keyword&gt;&lt;keyword&gt;Animals, Newborn&lt;/keyword&gt;&lt;keyword&gt;Disease Models, Animal&lt;/keyword&gt;&lt;keyword&gt;Dopamine/*physiology&lt;/keyword&gt;&lt;keyword&gt;Homeodomain Proteins/*genetics&lt;/keyword&gt;&lt;keyword&gt;Male&lt;/keyword&gt;&lt;keyword&gt;Mice&lt;/keyword&gt;&lt;keyword&gt;Mice, Inbred C57BL&lt;/keyword&gt;&lt;keyword&gt;Mice, Knockout&lt;/keyword&gt;&lt;keyword&gt;Nerve Tissue Proteins/*genetics&lt;/keyword&gt;&lt;keyword&gt;Neurons/*pathology/physiology&lt;/keyword&gt;&lt;keyword&gt;Parkinson Disease/genetics/pathology&lt;/keyword&gt;&lt;keyword&gt;Substantia Nigra/*pathology/physiology&lt;/keyword&gt;&lt;/keywords&gt;&lt;dates&gt;&lt;year&gt;2006&lt;/year&gt;&lt;pub-dates&gt;&lt;date&gt;Oct 10&lt;/date&gt;&lt;/pub-dates&gt;&lt;/dates&gt;&lt;accession-num&gt;17015829&lt;/accession-num&gt;&lt;urls&gt;&lt;related-urls&gt;&lt;url&gt;http://www.ncbi.nlm.nih.gov/entrez/query.fcgi?cmd=Retrieve&amp;amp;db=PubMed&amp;amp;dopt=Citation&amp;amp;list_uids=17015829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2006)</w:t>
      </w:r>
      <w:r>
        <w:rPr>
          <w:rFonts w:eastAsia="Cambria" w:cs="Calibri"/>
          <w:color w:val="202020"/>
          <w:sz w:val="24"/>
          <w:szCs w:val="24"/>
        </w:rPr>
        <w:fldChar w:fldCharType="end"/>
      </w:r>
    </w:p>
    <w:p w14:paraId="119AC3C1"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79547A42" w14:textId="77777777" w:rsidR="00825537" w:rsidRDefault="00825537" w:rsidP="00D82A8D">
      <w:pPr>
        <w:widowControl w:val="0"/>
        <w:autoSpaceDE w:val="0"/>
        <w:autoSpaceDN w:val="0"/>
        <w:bidi w:val="0"/>
        <w:adjustRightInd w:val="0"/>
        <w:spacing w:before="2" w:after="2" w:line="360" w:lineRule="auto"/>
        <w:rPr>
          <w:rFonts w:eastAsia="Cambria" w:cs="Calibri"/>
          <w:color w:val="202020"/>
          <w:sz w:val="24"/>
          <w:szCs w:val="24"/>
        </w:rPr>
      </w:pPr>
      <w:r>
        <w:rPr>
          <w:rFonts w:eastAsia="Cambria" w:cs="Calibri"/>
          <w:noProof/>
          <w:color w:val="202020"/>
          <w:sz w:val="24"/>
          <w:szCs w:val="24"/>
        </w:rPr>
        <w:lastRenderedPageBreak/>
        <w:drawing>
          <wp:inline distT="0" distB="0" distL="0" distR="0" wp14:anchorId="7A8AB03F" wp14:editId="359861FD">
            <wp:extent cx="4351020" cy="2475230"/>
            <wp:effectExtent l="0" t="0" r="0" b="0"/>
            <wp:docPr id="8" name="Picture Fram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4351020" cy="2475230"/>
                    </a:xfrm>
                    <a:prstGeom prst="rect">
                      <a:avLst/>
                    </a:prstGeom>
                    <a:noFill/>
                    <a:ln>
                      <a:noFill/>
                    </a:ln>
                  </pic:spPr>
                </pic:pic>
              </a:graphicData>
            </a:graphic>
          </wp:inline>
        </w:drawing>
      </w:r>
    </w:p>
    <w:p w14:paraId="38E32A31" w14:textId="77777777" w:rsidR="00825537" w:rsidRDefault="00825537" w:rsidP="00D82A8D">
      <w:pPr>
        <w:widowControl w:val="0"/>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Figure 8. Phenotypes of engrailed mutant in mesDA neurons. Different phenotypes lead to different postures. As we can see, 4 phenotypes lead to wild type form but others lead to loss of mesDA neurons.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p>
    <w:p w14:paraId="7DD66925" w14:textId="77777777" w:rsidR="00825537" w:rsidRDefault="00825537" w:rsidP="00D82A8D">
      <w:pPr>
        <w:widowControl w:val="0"/>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SN: substantia nigra; VTA: </w:t>
      </w:r>
      <w:hyperlink r:id="rId14" w:history="1">
        <w:r>
          <w:rPr>
            <w:rFonts w:eastAsia="Cambria" w:cs="Calibri"/>
            <w:color w:val="202020"/>
            <w:sz w:val="24"/>
            <w:szCs w:val="24"/>
          </w:rPr>
          <w:t>Ventral tegmental area</w:t>
        </w:r>
      </w:hyperlink>
      <w:r>
        <w:rPr>
          <w:rFonts w:eastAsia="Cambria" w:cs="Calibri"/>
          <w:color w:val="202020"/>
          <w:sz w:val="24"/>
          <w:szCs w:val="24"/>
        </w:rPr>
        <w:t>; P0: postnatal 0.</w:t>
      </w:r>
    </w:p>
    <w:p w14:paraId="258CBE5C" w14:textId="77777777" w:rsidR="00825537" w:rsidRDefault="00825537" w:rsidP="00D82A8D">
      <w:pPr>
        <w:widowControl w:val="0"/>
        <w:autoSpaceDE w:val="0"/>
        <w:autoSpaceDN w:val="0"/>
        <w:bidi w:val="0"/>
        <w:adjustRightInd w:val="0"/>
        <w:spacing w:before="2" w:after="2" w:line="360" w:lineRule="auto"/>
        <w:rPr>
          <w:rFonts w:eastAsia="Cambria" w:cs="Calibri"/>
          <w:color w:val="202020"/>
          <w:sz w:val="24"/>
          <w:szCs w:val="24"/>
        </w:rPr>
      </w:pPr>
    </w:p>
    <w:p w14:paraId="236F8419" w14:textId="77777777" w:rsidR="00825537" w:rsidRDefault="00825537" w:rsidP="00D82A8D">
      <w:pPr>
        <w:widowControl w:val="0"/>
        <w:tabs>
          <w:tab w:val="left" w:pos="450"/>
          <w:tab w:val="left" w:pos="990"/>
        </w:tabs>
        <w:autoSpaceDE w:val="0"/>
        <w:autoSpaceDN w:val="0"/>
        <w:bidi w:val="0"/>
        <w:adjustRightInd w:val="0"/>
        <w:spacing w:before="2" w:after="2" w:line="360" w:lineRule="auto"/>
        <w:rPr>
          <w:rFonts w:eastAsia="Cambria" w:cs="Calibri"/>
          <w:b/>
          <w:bCs/>
          <w:color w:val="FF0066"/>
          <w:sz w:val="32"/>
          <w:szCs w:val="32"/>
        </w:rPr>
      </w:pPr>
      <w:r>
        <w:rPr>
          <w:rFonts w:eastAsia="Cambria" w:cs="Calibri"/>
          <w:b/>
          <w:bCs/>
          <w:color w:val="FF0066"/>
          <w:sz w:val="32"/>
          <w:szCs w:val="32"/>
        </w:rPr>
        <w:t xml:space="preserve">       4. Anti-apoptotic function of En1/2</w:t>
      </w:r>
    </w:p>
    <w:p w14:paraId="082B8129"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When four alleles of the Engrailed genes are genetically removed (En1-/-; En2-/-), death of cells through apoptosis will happen.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&lt;EndNote&gt;&lt;Cite&gt;&lt;Author&gt;Sgado&lt;/Author&gt;&lt;Year&gt;2006&lt;/Year&gt;&lt;RecNum&gt;51&lt;/RecNum&gt;&lt;DisplayText&gt;(Sgado et al., 2006)&lt;/DisplayText&gt;&lt;record&gt;&lt;rec-number&gt;51&lt;/rec-number&gt;&lt;foreign-keys&gt;&lt;key app="EN" db-id="f25dee52d5evade5as1xrv2xzp0p90v9r2vp" timestamp="1425661810"&gt;51&lt;/key&gt;&lt;/foreign-keys&gt;&lt;ref-type name="Journal Article"&gt;17&lt;/ref-type&gt;&lt;contributors&gt;&lt;authors&gt;&lt;author&gt;Sgado, P.&lt;/author&gt;&lt;author&gt;Alberi, L.&lt;/author&gt;&lt;author&gt;Gherbassi, D.&lt;/author&gt;&lt;author&gt;Galasso, S. L.&lt;/author&gt;&lt;author&gt;Ramakers, G. M.&lt;/author&gt;&lt;author&gt;Alavian, K. N.&lt;/author&gt;&lt;author&gt;Smidt, M. P.&lt;/author&gt;&lt;author&gt;Dyck, R. H.&lt;/author&gt;&lt;author&gt;Simon, H. H.&lt;/author&gt;&lt;/authors&gt;&lt;/contributors&gt;&lt;auth-address&gt;Interdisciplinary Center for Neuroscience, Department of Neuroanatomy, Ruprecht-Karls Universitat Heidelberg, 69120 Heidelberg, Germany.&lt;/auth-address&gt;&lt;titles&gt;&lt;title&gt;Slow progressive degeneration of nigral dopaminergic neurons in postnatal Engrailed mutant mice&lt;/title&gt;&lt;secondary-title&gt;Proc Natl Acad Sci U S A&lt;/secondary-title&gt;&lt;/titles&gt;&lt;periodical&gt;&lt;full-title&gt;Proc Natl Acad Sci U S A&lt;/full-title&gt;&lt;/periodical&gt;&lt;pages&gt;15242-7&lt;/pages&gt;&lt;volume&gt;103&lt;/volume&gt;&lt;number&gt;41&lt;/number&gt;&lt;keywords&gt;&lt;keyword&gt;Animals&lt;/keyword&gt;&lt;keyword&gt;Animals, Newborn&lt;/keyword&gt;&lt;keyword&gt;Disease Models, Animal&lt;/keyword&gt;&lt;keyword&gt;Dopamine/*physiology&lt;/keyword&gt;&lt;keyword&gt;Homeodomain Proteins/*genetics&lt;/keyword&gt;&lt;keyword&gt;Male&lt;/keyword&gt;&lt;keyword&gt;Mice&lt;/keyword&gt;&lt;keyword&gt;Mice, Inbred C57BL&lt;/keyword&gt;&lt;keyword&gt;Mice, Knockout&lt;/keyword&gt;&lt;keyword&gt;Nerve Tissue Proteins/*genetics&lt;/keyword&gt;&lt;keyword&gt;Neurons/*pathology/physiology&lt;/keyword&gt;&lt;keyword&gt;Parkinson Disease/genetics/pathology&lt;/keyword&gt;&lt;keyword&gt;Substantia Nigra/*pathology/physiology&lt;/keyword&gt;&lt;/keywords&gt;&lt;dates&gt;&lt;year&gt;2006&lt;/year&gt;&lt;pub-dates&gt;&lt;date&gt;Oct 10&lt;/date&gt;&lt;/pub-dates&gt;&lt;/dates&gt;&lt;accession-num&gt;17015829&lt;/accession-num&gt;&lt;urls&gt;&lt;related-urls&gt;&lt;url&gt;http://www.ncbi.nlm.nih.gov/entrez/query.fcgi?cmd=Retrieve&amp;amp;db=PubMed&amp;amp;dopt=Citation&amp;amp;list_uids=17015829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2006)</w:t>
      </w:r>
      <w:r>
        <w:rPr>
          <w:rFonts w:eastAsia="Cambria" w:cs="Calibri"/>
          <w:color w:val="202020"/>
          <w:sz w:val="24"/>
          <w:szCs w:val="24"/>
        </w:rPr>
        <w:fldChar w:fldCharType="end"/>
      </w:r>
      <w:r>
        <w:rPr>
          <w:rFonts w:eastAsia="Cambria" w:cs="Calibri"/>
          <w:color w:val="202020"/>
          <w:sz w:val="24"/>
          <w:szCs w:val="24"/>
        </w:rPr>
        <w:t xml:space="preserve"> The apoptosis is detected by activation of caspase-3 and fragmented pyknotic nuclei.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r>
        <w:rPr>
          <w:rFonts w:eastAsia="Cambria" w:cs="Calibri"/>
          <w:color w:val="202020"/>
          <w:sz w:val="24"/>
          <w:szCs w:val="24"/>
        </w:rPr>
        <w:t xml:space="preserve"> The nigral mesDA neurons of En</w:t>
      </w:r>
      <w:r>
        <w:rPr>
          <w:rFonts w:eastAsia="Cambria" w:cs="Calibri"/>
          <w:color w:val="202020"/>
          <w:sz w:val="24"/>
          <w:szCs w:val="24"/>
          <w:vertAlign w:val="superscript"/>
        </w:rPr>
        <w:t xml:space="preserve">HT </w:t>
      </w:r>
      <w:r>
        <w:rPr>
          <w:rFonts w:eastAsia="Cambria" w:cs="Calibri"/>
          <w:color w:val="202020"/>
          <w:sz w:val="24"/>
          <w:szCs w:val="24"/>
        </w:rPr>
        <w:t xml:space="preserve">(En1+/-; En2-/-) mice also seem to die through apoptosis.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&lt;EndNote&gt;&lt;Cite&gt;&lt;Author&gt;Sgado&lt;/Author&gt;&lt;Year&gt;2006&lt;/Year&gt;&lt;RecNum&gt;51&lt;/RecNum&gt;&lt;DisplayText&gt;(Sgado et al., 2006)&lt;/DisplayText&gt;&lt;record&gt;&lt;rec-number&gt;51&lt;/rec-number&gt;&lt;foreign-keys&gt;&lt;key app="EN" db-id="f25dee52d5evade5as1xrv2xzp0p90v9r2vp" timestamp="1425661810"&gt;51&lt;/key&gt;&lt;/foreign-keys&gt;&lt;ref-type name="Journal Article"&gt;17&lt;/ref-type&gt;&lt;contributors&gt;&lt;authors&gt;&lt;author&gt;Sgado, P.&lt;/author&gt;&lt;author&gt;Alberi, L.&lt;/author&gt;&lt;author&gt;Gherbassi, D.&lt;/author&gt;&lt;author&gt;Galasso, S. L.&lt;/author&gt;&lt;author&gt;Ramakers, G. M.&lt;/author&gt;&lt;author&gt;Alavian, K. N.&lt;/author&gt;&lt;author&gt;Smidt, M. P.&lt;/author&gt;&lt;author&gt;Dyck, R. H.&lt;/author&gt;&lt;author&gt;Simon, H. H.&lt;/author&gt;&lt;/authors&gt;&lt;/contributors&gt;&lt;auth-address&gt;Interdisciplinary Center for Neuroscience, Department of Neuroanatomy, Ruprecht-Karls Universitat Heidelberg, 69120 Heidelberg, Germany.&lt;/auth-address&gt;&lt;titles&gt;&lt;title&gt;Slow progressive degeneration of nigral dopaminergic neurons in postnatal Engrailed mutant mice&lt;/title&gt;&lt;secondary-title&gt;Proc Natl Acad Sci U S A&lt;/secondary-title&gt;&lt;/titles&gt;&lt;periodical&gt;&lt;full-title&gt;Proc Natl Acad Sci U S A&lt;/full-title&gt;&lt;/periodical&gt;&lt;pages&gt;15242-7&lt;/pages&gt;&lt;volume&gt;103&lt;/volume&gt;&lt;number&gt;41&lt;/number&gt;&lt;keywords&gt;&lt;keyword&gt;Animals&lt;/keyword&gt;&lt;keyword&gt;Animals, Newborn&lt;/keyword&gt;&lt;keyword&gt;Disease Models, Animal&lt;/keyword&gt;&lt;keyword&gt;Dopamine/*physiology&lt;/keyword&gt;&lt;keyword&gt;Homeodomain Proteins/*genetics&lt;/keyword&gt;&lt;keyword&gt;Male&lt;/keyword&gt;&lt;keyword&gt;Mice&lt;/keyword&gt;&lt;keyword&gt;Mice, Inbred C57BL&lt;/keyword&gt;&lt;keyword&gt;Mice, Knockout&lt;/keyword&gt;&lt;keyword&gt;Nerve Tissue Proteins/*genetics&lt;/keyword&gt;&lt;keyword&gt;Neurons/*pathology/physiology&lt;/keyword&gt;&lt;keyword&gt;Parkinson Disease/genetics/pathology&lt;/keyword&gt;&lt;keyword&gt;Substantia Nigra/*pathology/physiology&lt;/keyword&gt;&lt;/keywords&gt;&lt;dates&gt;&lt;year&gt;2006&lt;/year&gt;&lt;pub-dates&gt;&lt;date&gt;Oct 10&lt;/date&gt;&lt;/pub-dates&gt;&lt;/dates&gt;&lt;accession-num&gt;17015829&lt;/accession-num&gt;&lt;urls&gt;&lt;related-urls&gt;&lt;url&gt;http://www.ncbi.nlm.nih.gov/entrez/query.fcgi?cmd=Retrieve&amp;amp;db=PubMed&amp;amp;dopt=Citation&amp;amp;list_uids=17015829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2006)</w:t>
      </w:r>
      <w:r>
        <w:rPr>
          <w:rFonts w:eastAsia="Cambria" w:cs="Calibri"/>
          <w:color w:val="202020"/>
          <w:sz w:val="24"/>
          <w:szCs w:val="24"/>
        </w:rPr>
        <w:fldChar w:fldCharType="end"/>
      </w:r>
    </w:p>
    <w:p w14:paraId="0806BFB7"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Neurotrophins make a group of growth factors, which are needed for differentiation, survival, development, and death of some special neurons or non-neuronal cells. Neurotrophins activate two different classes of receptors named as Trk family of receptor tyrosine kinases (TrkA, TrkB, and TrkC) and P75</w:t>
      </w:r>
      <w:r>
        <w:rPr>
          <w:rFonts w:eastAsia="Cambria" w:cs="Calibri"/>
          <w:color w:val="202020"/>
          <w:sz w:val="24"/>
          <w:szCs w:val="24"/>
          <w:vertAlign w:val="superscript"/>
        </w:rPr>
        <w:t>NTR</w:t>
      </w:r>
      <w:r>
        <w:rPr>
          <w:rFonts w:eastAsia="Cambria" w:cs="Calibri"/>
          <w:color w:val="202020"/>
          <w:sz w:val="24"/>
          <w:szCs w:val="24"/>
        </w:rPr>
        <w:t xml:space="preserve"> (neurotrophin receptor). Trk receptors function in neuronal survival, growth and synaptic modulation, whereas P75</w:t>
      </w:r>
      <w:r>
        <w:rPr>
          <w:rFonts w:eastAsia="Cambria" w:cs="Calibri"/>
          <w:color w:val="202020"/>
          <w:sz w:val="24"/>
          <w:szCs w:val="24"/>
          <w:vertAlign w:val="superscript"/>
        </w:rPr>
        <w:t>NTR</w:t>
      </w:r>
      <w:r>
        <w:rPr>
          <w:rFonts w:eastAsia="Cambria" w:cs="Calibri"/>
          <w:color w:val="202020"/>
          <w:sz w:val="24"/>
          <w:szCs w:val="24"/>
        </w:rPr>
        <w:t xml:space="preserve"> has a role in apoptosis of neurons.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&lt;EndNote&gt;&lt;Cite&gt;&lt;Author&gt;Redmond&lt;/Author&gt;&lt;RecNum&gt;3&lt;/RecNum&gt;&lt;DisplayText&gt;(Redmond et al.)&lt;/DisplayText&gt;&lt;record&gt;&lt;rec-number&gt;3&lt;/rec-number&gt;&lt;foreign-keys&gt;&lt;key app="EN" db-id="f25dee52d5evade5as1xrv2xzp0p90v9r2vp" timestamp="1425661808"&gt;3&lt;/key&gt;&lt;/foreign-keys&gt;&lt;ref-type name="Journal Article"&gt;17&lt;/ref-type&gt;&lt;contributors&gt;&lt;authors&gt;&lt;author&gt;Redmond, D. E., Jr.&lt;/author&gt;&lt;author&gt;Weiss, S.&lt;/author&gt;&lt;author&gt;Elsworth, J. D.&lt;/author&gt;&lt;author&gt;Roth, R. H.&lt;/author&gt;&lt;author&gt;Wakeman, D. R.&lt;/author&gt;&lt;author&gt;Bjugstad, K. B.&lt;/author&gt;&lt;author&gt;Collier, T. J.&lt;/author&gt;&lt;author&gt;Blanchard, B. C.&lt;/author&gt;&lt;author&gt;Teng, Y. D.&lt;/author&gt;&lt;author&gt;Synder, E. Y.&lt;/author&gt;&lt;author&gt;Sladek, J. R., Jr.&lt;/author&gt;&lt;/authors&gt;&lt;/contributors&gt;&lt;auth-address&gt;Department of Psychiatry and Neurosurgery, Yale University School of Medicine, New Haven, Connecticut 06511, USA. eugene.redmond@yale.edu&lt;/auth-address&gt;&lt;titles&gt;&lt;title&gt;Cellular repair in the parkinsonian nonhuman primate brain&lt;/title&gt;&lt;secondary-title&gt;Rejuvenation Res&lt;/secondary-title&gt;&lt;/titles&gt;&lt;periodical&gt;&lt;full-title&gt;Rejuvenation Res&lt;/full-title&gt;&lt;/periodical&gt;&lt;pages&gt;188-94&lt;/pages&gt;&lt;volume&gt;13&lt;/volume&gt;&lt;number&gt;2-3&lt;/number&gt;&lt;keywords&gt;&lt;keyword&gt;Animals&lt;/keyword&gt;&lt;keyword&gt;Brain/pathology/*physiopathology&lt;/keyword&gt;&lt;keyword&gt;Dopamine/metabolism&lt;/keyword&gt;&lt;keyword&gt;Embryonic Stem Cells/transplantation&lt;/keyword&gt;&lt;keyword&gt;Humans&lt;/keyword&gt;&lt;keyword&gt;Nerve Regeneration/*physiology&lt;/keyword&gt;&lt;keyword&gt;Neurons/metabolism/transplantation&lt;/keyword&gt;&lt;keyword&gt;Parkinsonian Disorders/pathology/*physiopathology&lt;/keyword&gt;&lt;keyword&gt;*Primates/physiology&lt;/keyword&gt;&lt;keyword&gt;Stem Cell Transplantation/veterinary&lt;/keyword&gt;&lt;/keywords&gt;&lt;dates&gt;&lt;pub-dates&gt;&lt;date&gt;Apr-Jun&lt;/date&gt;&lt;/pub-dates&gt;&lt;/dates&gt;&lt;accession-num&gt;20370501&lt;/accession-num&gt;&lt;urls&gt;&lt;related-urls&gt;&lt;url&gt;http://www.ncbi.nlm.nih.gov/entrez/query.fcgi?cmd=Retrieve&amp;amp;db=PubMed&amp;amp;dopt=Citation&amp;amp;list_uids=20370501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(Redmond et al.)</w:t>
      </w:r>
      <w:r>
        <w:rPr>
          <w:rFonts w:eastAsia="Cambria" w:cs="Calibri"/>
          <w:color w:val="202020"/>
          <w:sz w:val="24"/>
          <w:szCs w:val="24"/>
        </w:rPr>
        <w:fldChar w:fldCharType="end"/>
      </w:r>
    </w:p>
    <w:p w14:paraId="05F57D57" w14:textId="77777777" w:rsidR="00825537" w:rsidRDefault="00825537" w:rsidP="00D82A8D">
      <w:pPr>
        <w:widowControl w:val="0"/>
        <w:tabs>
          <w:tab w:val="left" w:pos="45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There are two mechanisms for apoptosis: the intrinsic and extrinsic pathways. In the intrinsic mechanism, there is mitochondria-mediated apoptosis and pathways which are not dependent to caspases. More, some reagents which are used in PD models like MPP</w:t>
      </w:r>
      <w:r>
        <w:rPr>
          <w:rFonts w:eastAsia="Cambria" w:cs="Calibri"/>
          <w:color w:val="202020"/>
          <w:sz w:val="24"/>
          <w:szCs w:val="24"/>
          <w:vertAlign w:val="superscript"/>
        </w:rPr>
        <w:t>+</w:t>
      </w:r>
      <w:r>
        <w:rPr>
          <w:rFonts w:eastAsia="Cambria" w:cs="Calibri"/>
          <w:color w:val="202020"/>
          <w:sz w:val="24"/>
          <w:szCs w:val="24"/>
        </w:rPr>
        <w:t xml:space="preserve"> (the metabolite of MPTP, an inhibiter of complex-I of the mitochondrial electron transport chain), 6-OHDA and rotenone cause death of cell through induction of apoptosis similar to mitochondria-mediated apoptosis pathway. In this pathway, there is activation of caspase-9 which shows the same operation of MPTP and Engrailed </w:t>
      </w:r>
      <w:r>
        <w:rPr>
          <w:rFonts w:eastAsia="Cambria" w:cs="Calibri"/>
          <w:color w:val="202020"/>
          <w:sz w:val="24"/>
          <w:szCs w:val="24"/>
        </w:rPr>
        <w:lastRenderedPageBreak/>
        <w:t xml:space="preserve">in the same molecular pathway upstream of caspase-9. Some other factors like Apoptosis Activator-2, Prima-1, and TNFα cause cell death. The first one causes death of cell by production of apoptosome. The second one through activation of p53, and the third one (as a ligand of the TNF receptors) causes the extrinsic-receptor-mediated pathway of apoptosis. In all of these three cases, the level of expression of En1 has no important effect on the survival rates of neurons.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w:t>
      </w:r>
      <w:r>
        <w:rPr>
          <w:rFonts w:eastAsia="Cambria" w:cs="Calibri"/>
          <w:color w:val="202020"/>
          <w:sz w:val="24"/>
          <w:szCs w:val="24"/>
        </w:rPr>
        <w:fldChar w:fldCharType="end"/>
      </w:r>
    </w:p>
    <w:p w14:paraId="35D62C60" w14:textId="77777777" w:rsidR="00825537" w:rsidRDefault="00825537" w:rsidP="00D82A8D">
      <w:pPr>
        <w:widowControl w:val="0"/>
        <w:tabs>
          <w:tab w:val="left" w:pos="450"/>
          <w:tab w:val="left" w:pos="990"/>
          <w:tab w:val="left" w:pos="108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color w:val="202020"/>
          <w:sz w:val="24"/>
          <w:szCs w:val="24"/>
        </w:rPr>
        <w:t xml:space="preserve">          Using microarrays on inducible </w:t>
      </w:r>
      <w:r w:rsidRPr="00EA0DF5">
        <w:rPr>
          <w:rFonts w:eastAsia="Cambria" w:cs="Calibri"/>
          <w:color w:val="202020"/>
          <w:sz w:val="24"/>
          <w:szCs w:val="24"/>
          <w:highlight w:val="yellow"/>
        </w:rPr>
        <w:t>N2A</w:t>
      </w:r>
      <w:r>
        <w:rPr>
          <w:rFonts w:eastAsia="Cambria" w:cs="Calibri"/>
          <w:color w:val="202020"/>
          <w:sz w:val="24"/>
          <w:szCs w:val="24"/>
        </w:rPr>
        <w:t xml:space="preserve"> cell line, it was revealed that </w:t>
      </w:r>
      <w:r w:rsidRPr="0066271F">
        <w:rPr>
          <w:rFonts w:eastAsia="Cambria" w:cs="Calibri"/>
          <w:color w:val="202020"/>
          <w:sz w:val="24"/>
          <w:szCs w:val="24"/>
          <w:highlight w:val="yellow"/>
        </w:rPr>
        <w:t>NGF</w:t>
      </w:r>
      <w:r>
        <w:rPr>
          <w:rFonts w:eastAsia="Cambria" w:cs="Calibri"/>
          <w:color w:val="202020"/>
          <w:sz w:val="24"/>
          <w:szCs w:val="24"/>
        </w:rPr>
        <w:t xml:space="preserve"> receptor P75</w:t>
      </w:r>
      <w:r>
        <w:rPr>
          <w:rFonts w:eastAsia="Cambria" w:cs="Calibri"/>
          <w:color w:val="202020"/>
          <w:sz w:val="24"/>
          <w:szCs w:val="24"/>
          <w:vertAlign w:val="superscript"/>
        </w:rPr>
        <w:t>NTR</w:t>
      </w:r>
      <w:r>
        <w:rPr>
          <w:rFonts w:eastAsia="Cambria" w:cs="Calibri"/>
          <w:color w:val="202020"/>
          <w:sz w:val="24"/>
          <w:szCs w:val="24"/>
        </w:rPr>
        <w:t xml:space="preserve"> is suppressed in the engrailed over-expressing cells. Quantitative RT-PCR and western blot analysis,  confirmed that the induction of En1 in N2A cells could decrease the expression of P75</w:t>
      </w:r>
      <w:r>
        <w:rPr>
          <w:rFonts w:eastAsia="Cambria" w:cs="Calibri"/>
          <w:color w:val="202020"/>
          <w:sz w:val="24"/>
          <w:szCs w:val="24"/>
          <w:vertAlign w:val="superscript"/>
        </w:rPr>
        <w:t>NTR</w:t>
      </w:r>
      <w:r>
        <w:rPr>
          <w:rFonts w:eastAsia="Cambria" w:cs="Calibri"/>
          <w:color w:val="202020"/>
          <w:sz w:val="24"/>
          <w:szCs w:val="24"/>
        </w:rPr>
        <w:t xml:space="preserve">. In addition, in the En </w:t>
      </w:r>
      <w:r>
        <w:rPr>
          <w:rFonts w:eastAsia="Cambria" w:cs="Calibri"/>
          <w:color w:val="202020"/>
          <w:sz w:val="24"/>
          <w:szCs w:val="24"/>
          <w:vertAlign w:val="superscript"/>
        </w:rPr>
        <w:t xml:space="preserve">DM </w:t>
      </w:r>
      <w:r>
        <w:rPr>
          <w:rFonts w:eastAsia="Cambria" w:cs="Calibri"/>
          <w:color w:val="202020"/>
          <w:sz w:val="24"/>
          <w:szCs w:val="24"/>
        </w:rPr>
        <w:t>(En1-/-; En2-/-) embryos an increase in the expression of P75</w:t>
      </w:r>
      <w:r>
        <w:rPr>
          <w:rFonts w:eastAsia="Cambria" w:cs="Calibri"/>
          <w:color w:val="202020"/>
          <w:sz w:val="24"/>
          <w:szCs w:val="24"/>
          <w:vertAlign w:val="superscript"/>
        </w:rPr>
        <w:t xml:space="preserve">NTR </w:t>
      </w:r>
      <w:r>
        <w:rPr>
          <w:rFonts w:eastAsia="Cambria" w:cs="Calibri"/>
          <w:color w:val="202020"/>
          <w:sz w:val="24"/>
          <w:szCs w:val="24"/>
        </w:rPr>
        <w:t>was observed. This increase can lead to the death of mesDA neurons by apoptosis. P75</w:t>
      </w:r>
      <w:r>
        <w:rPr>
          <w:rFonts w:eastAsia="Cambria" w:cs="Calibri"/>
          <w:color w:val="202020"/>
          <w:sz w:val="24"/>
          <w:szCs w:val="24"/>
          <w:vertAlign w:val="superscript"/>
        </w:rPr>
        <w:t>NTR</w:t>
      </w:r>
      <w:r>
        <w:rPr>
          <w:rFonts w:eastAsia="Cambria" w:cs="Calibri"/>
          <w:color w:val="202020"/>
          <w:sz w:val="24"/>
          <w:szCs w:val="24"/>
        </w:rPr>
        <w:t xml:space="preserve"> can play a role in cell survival or cell death depending on the presence or absence of neurotrophins. Neurotrophins need Trk receptors as heterodimerization collaborates for P75</w:t>
      </w:r>
      <w:r>
        <w:rPr>
          <w:rFonts w:eastAsia="Cambria" w:cs="Calibri"/>
          <w:color w:val="202020"/>
          <w:sz w:val="24"/>
          <w:szCs w:val="24"/>
          <w:vertAlign w:val="superscript"/>
        </w:rPr>
        <w:t>NTR</w:t>
      </w:r>
      <w:r>
        <w:rPr>
          <w:rFonts w:eastAsia="Cambria" w:cs="Calibri"/>
          <w:color w:val="202020"/>
          <w:sz w:val="24"/>
          <w:szCs w:val="24"/>
        </w:rPr>
        <w:t>, in order to play the anti-apoptotic role. To understand the role of Trk/P75</w:t>
      </w:r>
      <w:r>
        <w:rPr>
          <w:rFonts w:eastAsia="Cambria" w:cs="Calibri"/>
          <w:color w:val="202020"/>
          <w:sz w:val="24"/>
          <w:szCs w:val="24"/>
          <w:vertAlign w:val="superscript"/>
        </w:rPr>
        <w:t xml:space="preserve">NTR </w:t>
      </w:r>
      <w:r>
        <w:rPr>
          <w:rFonts w:eastAsia="Cambria" w:cs="Calibri"/>
          <w:color w:val="202020"/>
          <w:sz w:val="24"/>
          <w:szCs w:val="24"/>
        </w:rPr>
        <w:t xml:space="preserve">system, the expression of the Trk-receptors was studied in E12 mesDA neurons. It was found that the over-expression of P75NTR in absence of Engrailed leads to neurotrophin-dependency in the E12 mesDA neurons because mesDA neurons express the specific receptors of neurotrophins TrkB and TrcC. However, neurotrophins which are specific to TrkB and TrkC -like BDNF, NT4 and NT3- are not released in sufficient amounts in the E12 ventral midbrain tissue, whereas they are present in the adult tissue. In addition, other neurotrophic factors like NGF, GDNF, GDF-15 and TGF-β do not prevent mesDA neurons that lack Engrailed from death.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w:t>
      </w:r>
      <w:r>
        <w:rPr>
          <w:rFonts w:eastAsia="Cambria" w:cs="Calibri"/>
          <w:color w:val="202020"/>
          <w:sz w:val="24"/>
          <w:szCs w:val="24"/>
        </w:rPr>
        <w:fldChar w:fldCharType="end"/>
      </w:r>
    </w:p>
    <w:p w14:paraId="74713A6F"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Another factor which has a role in cell proliferation, differentiation and survival of mesDA neurons is Erk1/2. Erk1/2 can be activated in En</w:t>
      </w:r>
      <w:r>
        <w:rPr>
          <w:rFonts w:eastAsia="Cambria" w:cs="Calibri"/>
          <w:color w:val="202020"/>
          <w:sz w:val="24"/>
          <w:szCs w:val="24"/>
          <w:vertAlign w:val="superscript"/>
        </w:rPr>
        <w:t>DM</w:t>
      </w:r>
      <w:r>
        <w:rPr>
          <w:rFonts w:eastAsia="Cambria" w:cs="Calibri"/>
          <w:color w:val="202020"/>
          <w:sz w:val="24"/>
          <w:szCs w:val="24"/>
        </w:rPr>
        <w:t xml:space="preserve"> neurons by help of survival-inducing neurotrophins like BDNF, NT4 and NT3 or after silencing or knocking down of P75</w:t>
      </w:r>
      <w:r>
        <w:rPr>
          <w:rFonts w:eastAsia="Cambria" w:cs="Calibri"/>
          <w:color w:val="202020"/>
          <w:sz w:val="24"/>
          <w:szCs w:val="24"/>
          <w:vertAlign w:val="superscript"/>
        </w:rPr>
        <w:t xml:space="preserve">NTR </w:t>
      </w:r>
      <w:r>
        <w:rPr>
          <w:rFonts w:eastAsia="Cambria" w:cs="Calibri"/>
          <w:color w:val="202020"/>
          <w:sz w:val="24"/>
          <w:szCs w:val="24"/>
        </w:rPr>
        <w:t>by siRNA oligonucleotides. Nevertheless, GDNF has no effect on this activation. In addition, using Western blot analysis, it became apparent that silencing of P75</w:t>
      </w:r>
      <w:r>
        <w:rPr>
          <w:rFonts w:eastAsia="Cambria" w:cs="Calibri"/>
          <w:color w:val="202020"/>
          <w:sz w:val="24"/>
          <w:szCs w:val="24"/>
          <w:vertAlign w:val="superscript"/>
        </w:rPr>
        <w:t>NTR</w:t>
      </w:r>
      <w:r>
        <w:rPr>
          <w:rFonts w:eastAsia="Cambria" w:cs="Calibri"/>
          <w:color w:val="202020"/>
          <w:sz w:val="24"/>
          <w:szCs w:val="24"/>
        </w:rPr>
        <w:t xml:space="preserve"> leads to phosphorylation of Erk1/2. Therefore, activation of Erk1/2 is directly correlated with the expression of Engrailed genes and is decreased in cells with high levels </w:t>
      </w:r>
      <w:r w:rsidRPr="00564DDC">
        <w:rPr>
          <w:rFonts w:eastAsia="Cambria" w:cs="Calibri"/>
          <w:color w:val="202020"/>
          <w:sz w:val="24"/>
          <w:szCs w:val="24"/>
          <w:highlight w:val="yellow"/>
        </w:rPr>
        <w:t>of  expression</w:t>
      </w:r>
      <w:r>
        <w:rPr>
          <w:rFonts w:eastAsia="Cambria" w:cs="Calibri"/>
          <w:color w:val="202020"/>
          <w:sz w:val="24"/>
          <w:szCs w:val="24"/>
        </w:rPr>
        <w:t xml:space="preserve"> of P75</w:t>
      </w:r>
      <w:r>
        <w:rPr>
          <w:rFonts w:eastAsia="Cambria" w:cs="Calibri"/>
          <w:color w:val="202020"/>
          <w:sz w:val="24"/>
          <w:szCs w:val="24"/>
          <w:vertAlign w:val="superscript"/>
        </w:rPr>
        <w:t>NTR</w:t>
      </w:r>
      <w:r>
        <w:rPr>
          <w:rFonts w:eastAsia="Cambria" w:cs="Calibri"/>
          <w:color w:val="202020"/>
          <w:sz w:val="24"/>
          <w:szCs w:val="24"/>
        </w:rPr>
        <w:t>. Overall, increased expression of P75</w:t>
      </w:r>
      <w:r>
        <w:rPr>
          <w:rFonts w:eastAsia="Cambria" w:cs="Calibri"/>
          <w:color w:val="202020"/>
          <w:sz w:val="24"/>
          <w:szCs w:val="24"/>
          <w:vertAlign w:val="superscript"/>
        </w:rPr>
        <w:t xml:space="preserve">NTR </w:t>
      </w:r>
      <w:r>
        <w:rPr>
          <w:rFonts w:eastAsia="Cambria" w:cs="Calibri"/>
          <w:color w:val="202020"/>
          <w:sz w:val="24"/>
          <w:szCs w:val="24"/>
        </w:rPr>
        <w:t xml:space="preserve">and suppression of Erk1/2 leads to the death of mesDA neurons in absence of Engrailed.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w:t>
      </w:r>
      <w:r>
        <w:rPr>
          <w:rFonts w:eastAsia="Cambria" w:cs="Calibri"/>
          <w:color w:val="202020"/>
          <w:sz w:val="24"/>
          <w:szCs w:val="24"/>
        </w:rPr>
        <w:fldChar w:fldCharType="end"/>
      </w:r>
    </w:p>
    <w:p w14:paraId="36DBB32E" w14:textId="77777777" w:rsidR="00825537" w:rsidRDefault="00825537" w:rsidP="00D82A8D">
      <w:pPr>
        <w:widowControl w:val="0"/>
        <w:tabs>
          <w:tab w:val="left" w:pos="45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It has been shown that the apoptotic role of P75</w:t>
      </w:r>
      <w:r>
        <w:rPr>
          <w:rFonts w:eastAsia="Cambria" w:cs="Calibri"/>
          <w:color w:val="202020"/>
          <w:sz w:val="24"/>
          <w:szCs w:val="24"/>
          <w:vertAlign w:val="superscript"/>
        </w:rPr>
        <w:t>NTR</w:t>
      </w:r>
      <w:r>
        <w:rPr>
          <w:rFonts w:eastAsia="Cambria" w:cs="Calibri"/>
          <w:color w:val="202020"/>
          <w:sz w:val="24"/>
          <w:szCs w:val="24"/>
        </w:rPr>
        <w:t xml:space="preserve"> may be mediated by induction of the </w:t>
      </w:r>
      <w:r w:rsidRPr="00633029">
        <w:rPr>
          <w:rFonts w:eastAsia="Cambria" w:cs="Calibri"/>
          <w:color w:val="202020"/>
          <w:sz w:val="24"/>
          <w:szCs w:val="24"/>
          <w:highlight w:val="yellow"/>
        </w:rPr>
        <w:t>the</w:t>
      </w:r>
      <w:r>
        <w:rPr>
          <w:rFonts w:eastAsia="Cambria" w:cs="Calibri"/>
          <w:color w:val="202020"/>
          <w:sz w:val="24"/>
          <w:szCs w:val="24"/>
        </w:rPr>
        <w:t xml:space="preserve"> mitochondrial (intrinsic) pathway of apoptosis. As known, loss of expression of Engrailed in mesDA </w:t>
      </w:r>
      <w:r>
        <w:rPr>
          <w:rFonts w:eastAsia="Cambria" w:cs="Calibri"/>
          <w:color w:val="202020"/>
          <w:sz w:val="24"/>
          <w:szCs w:val="24"/>
        </w:rPr>
        <w:lastRenderedPageBreak/>
        <w:t xml:space="preserve">neurons leads to activation of caspase-3, which is induced by both intrinsic and extrinsic pathways of apoptosis. In the intrinsic death pathway, there is release of cytochrome C from the mitochondria, which has a role in production of apoptosome needed for activation of caspase-9. </w:t>
      </w:r>
      <w:r w:rsidRPr="00932731">
        <w:rPr>
          <w:rFonts w:eastAsia="Cambria" w:cs="Calibri"/>
          <w:color w:val="202020"/>
          <w:sz w:val="24"/>
          <w:szCs w:val="24"/>
          <w:highlight w:val="yellow"/>
        </w:rPr>
        <w:t>observing</w:t>
      </w:r>
      <w:r>
        <w:rPr>
          <w:rFonts w:eastAsia="Cambria" w:cs="Calibri"/>
          <w:color w:val="202020"/>
          <w:sz w:val="24"/>
          <w:szCs w:val="24"/>
        </w:rPr>
        <w:t xml:space="preserve"> small-TH-positive rounded cells with caspase-9, and pyknotic, fragmented nuclei in the ventral midbrain of E13 embryos that lack engrailed and En</w:t>
      </w:r>
      <w:r>
        <w:rPr>
          <w:rFonts w:eastAsia="Cambria" w:cs="Calibri"/>
          <w:color w:val="202020"/>
          <w:sz w:val="24"/>
          <w:szCs w:val="24"/>
          <w:vertAlign w:val="superscript"/>
        </w:rPr>
        <w:t>HT</w:t>
      </w:r>
      <w:r>
        <w:rPr>
          <w:rFonts w:eastAsia="Cambria" w:cs="Calibri"/>
          <w:color w:val="202020"/>
          <w:sz w:val="24"/>
          <w:szCs w:val="24"/>
        </w:rPr>
        <w:t xml:space="preserve"> mice during the postnatal day 20, it was found that P75</w:t>
      </w:r>
      <w:r>
        <w:rPr>
          <w:rFonts w:eastAsia="Cambria" w:cs="Calibri"/>
          <w:color w:val="202020"/>
          <w:sz w:val="24"/>
          <w:szCs w:val="24"/>
          <w:vertAlign w:val="superscript"/>
        </w:rPr>
        <w:t>NTR</w:t>
      </w:r>
      <w:r>
        <w:rPr>
          <w:rFonts w:eastAsia="Cambria" w:cs="Calibri"/>
          <w:color w:val="202020"/>
          <w:sz w:val="24"/>
          <w:szCs w:val="24"/>
        </w:rPr>
        <w:t xml:space="preserve"> is the cause of death in the neurons that lack Engrailed genes. In addition, expression of P75</w:t>
      </w:r>
      <w:r>
        <w:rPr>
          <w:rFonts w:eastAsia="Cambria" w:cs="Calibri"/>
          <w:color w:val="202020"/>
          <w:sz w:val="24"/>
          <w:szCs w:val="24"/>
          <w:vertAlign w:val="superscript"/>
        </w:rPr>
        <w:t>NTR</w:t>
      </w:r>
      <w:r>
        <w:rPr>
          <w:rFonts w:eastAsia="Cambria" w:cs="Calibri"/>
          <w:color w:val="202020"/>
          <w:sz w:val="24"/>
          <w:szCs w:val="24"/>
        </w:rPr>
        <w:t xml:space="preserve"> leads to increase of the pro-apoptotic members -Bad, Bax and Bak-, decline of the anti-apoptotic members -Bcl-2 and Bcl-XL- of the Bcl-2 family and decrease of Engrailed expression in mesDA neurons. In total, reduction of En1 expression and increase of P75</w:t>
      </w:r>
      <w:r>
        <w:rPr>
          <w:rFonts w:eastAsia="Cambria" w:cs="Calibri"/>
          <w:color w:val="202020"/>
          <w:sz w:val="24"/>
          <w:szCs w:val="24"/>
          <w:vertAlign w:val="superscript"/>
        </w:rPr>
        <w:t>NTR</w:t>
      </w:r>
      <w:r>
        <w:rPr>
          <w:rFonts w:eastAsia="Cambria" w:cs="Calibri"/>
          <w:color w:val="202020"/>
          <w:sz w:val="24"/>
          <w:szCs w:val="24"/>
        </w:rPr>
        <w:t xml:space="preserve"> expression lead to the induction of intrinsic pathway of apoptosis in a lower threshold, and increase the vulnerability of mesDA neurons to dysfunction of mitochondria. Therefore, Engrailed has a role in regulation of the stability of mitochondria through the cytochrome C/caspase-dependent pathway of apoptosis, but not by the caspase-independent pathway.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w:t>
      </w:r>
      <w:r>
        <w:rPr>
          <w:rFonts w:eastAsia="Cambria" w:cs="Calibri"/>
          <w:color w:val="202020"/>
          <w:sz w:val="24"/>
          <w:szCs w:val="24"/>
        </w:rPr>
        <w:fldChar w:fldCharType="end"/>
      </w:r>
    </w:p>
    <w:p w14:paraId="2575B31F" w14:textId="77777777" w:rsidR="00825537" w:rsidRDefault="00825537" w:rsidP="00D82A8D">
      <w:pPr>
        <w:widowControl w:val="0"/>
        <w:tabs>
          <w:tab w:val="left" w:pos="450"/>
          <w:tab w:val="left" w:pos="900"/>
          <w:tab w:val="left" w:pos="99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color w:val="202020"/>
          <w:sz w:val="24"/>
          <w:szCs w:val="24"/>
        </w:rPr>
        <w:t xml:space="preserve">          Another reason which shows the anti-apoptotic role of En in mesDA neurons happens by RNA interference RNAi experiments. Silencing En1 in primary ventral midbrain neuronal cultures, derived from homozygous null mutants for the En2 (En2</w:t>
      </w:r>
      <w:r>
        <w:rPr>
          <w:rFonts w:eastAsia="Cambria" w:cs="Calibri"/>
          <w:color w:val="202020"/>
          <w:sz w:val="24"/>
          <w:szCs w:val="24"/>
          <w:vertAlign w:val="superscript"/>
        </w:rPr>
        <w:t>-/-</w:t>
      </w:r>
      <w:r>
        <w:rPr>
          <w:rFonts w:eastAsia="Cambria" w:cs="Calibri"/>
          <w:color w:val="202020"/>
          <w:sz w:val="24"/>
          <w:szCs w:val="24"/>
        </w:rPr>
        <w:t xml:space="preserve">) caused a loss of DA neurons and activation of caspase 3 after 24 hours, and death of cell through apoptosis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Pr>
          <w:rFonts w:eastAsia="Cambria" w:cs="Calibri"/>
          <w:color w:val="202020"/>
          <w:sz w:val="24"/>
          <w:szCs w:val="24"/>
        </w:rPr>
        <w:t xml:space="preserve"> Moreover, this process of apoptosis in 6-hydroxydopamine and loss of nigrostriatal system can be seen by induction of MPTP or induction of cell death after withdrawal of NGF or activation of NGF receptor, p75, which has low-affinity. All of these experimental models induce apoptosis through the mitochondrial intrinsic pathway.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Pr>
          <w:rFonts w:eastAsia="Cambria" w:cs="Calibri"/>
          <w:color w:val="202020"/>
          <w:sz w:val="24"/>
          <w:szCs w:val="24"/>
        </w:rPr>
        <w:t xml:space="preserve"> These experiments have shown a direct connection between engrailed and the prevention of the apoptotic death of mesDA neurons.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(Rissling et al., 2009; Simon et al., 2004)</w:t>
      </w:r>
      <w:r>
        <w:rPr>
          <w:rFonts w:eastAsia="Cambria" w:cs="Calibri"/>
          <w:color w:val="202020"/>
          <w:sz w:val="24"/>
          <w:szCs w:val="24"/>
        </w:rPr>
        <w:fldChar w:fldCharType="end"/>
      </w:r>
    </w:p>
    <w:p w14:paraId="2F6563B6"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5FAF007A"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b/>
          <w:bCs/>
          <w:color w:val="FF0066"/>
          <w:sz w:val="32"/>
          <w:szCs w:val="32"/>
        </w:rPr>
      </w:pPr>
      <w:r>
        <w:rPr>
          <w:rFonts w:eastAsia="Cambria" w:cs="Calibri"/>
          <w:b/>
          <w:bCs/>
          <w:color w:val="FF0066"/>
          <w:sz w:val="32"/>
          <w:szCs w:val="32"/>
        </w:rPr>
        <w:t xml:space="preserve">       5. The Engrailed genes and PD</w:t>
      </w:r>
    </w:p>
    <w:p w14:paraId="57B22D79"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000000"/>
          <w:sz w:val="24"/>
          <w:szCs w:val="24"/>
        </w:rPr>
      </w:pPr>
      <w:r>
        <w:rPr>
          <w:rFonts w:eastAsia="Cambria" w:cs="Calibri"/>
          <w:color w:val="000000"/>
          <w:sz w:val="24"/>
          <w:szCs w:val="24"/>
        </w:rPr>
        <w:t xml:space="preserve">          En1 has been recognized as a possible susceptibility gene in the sporadic PD. </w:t>
      </w:r>
      <w:r>
        <w:rPr>
          <w:rFonts w:eastAsia="Cambria" w:cs="Calibri"/>
          <w:color w:val="000000"/>
          <w:sz w:val="24"/>
          <w:szCs w:val="24"/>
        </w:rPr>
        <w:fldChar w:fldCharType="begin"/>
      </w:r>
      <w:r>
        <w:rPr>
          <w:rFonts w:eastAsia="Cambria" w:cs="Calibri"/>
          <w:color w:val="000000"/>
          <w:sz w:val="24"/>
          <w:szCs w:val="24"/>
        </w:rPr>
        <w:instrText xml:space="preserve"> ADDIN EN.CITE &lt;EndNote&gt;&lt;Cite&gt;&lt;Author&gt;Joshi&lt;/Author&gt;&lt;RecNum&gt;49&lt;/RecNum&gt;&lt;DisplayText&gt;(Joshi et al.)&lt;/DisplayText&gt;&lt;record&gt;&lt;rec-number&gt;49&lt;/rec-number&gt;&lt;foreign-keys&gt;&lt;key app="EN" db-id="f25dee52d5evade5as1xrv2xzp0p90v9r2vp" timestamp="1425661809"&gt;49&lt;/key&gt;&lt;/foreign-keys&gt;&lt;ref-type name="Journal Article"&gt;17&lt;/ref-type&gt;&lt;contributors&gt;&lt;authors&gt;&lt;author&gt;Joshi, R. L.&lt;/author&gt;&lt;author&gt;Torero Ibad, R.&lt;/author&gt;&lt;author&gt;Rheey, J.&lt;/author&gt;&lt;author&gt;Castagner, F.&lt;/author&gt;&lt;author&gt;Prochiantz, A.&lt;/author&gt;&lt;author&gt;Moya, K. L.&lt;/author&gt;&lt;/authors&gt;&lt;/contributors&gt;&lt;auth-address&gt;Development and Neuropharmacology Group, Centre for Interdisciplinary Research in Biology (CIRB), CNRS UMR 7241, INSERM U 1050, College de France, Paris, France. rajiv.joshi@college-de-france.fr&lt;/auth-address&gt;&lt;titles&gt;&lt;title&gt;Cell non-autonomous functions of homeoproteins in neuroprotection in the brain&lt;/title&gt;&lt;secondary-title&gt;FEBS Lett&lt;/secondary-title&gt;&lt;/titles&gt;&lt;periodical&gt;&lt;full-title&gt;FEBS Lett&lt;/full-title&gt;&lt;/periodical&gt;&lt;pages&gt;1573-8&lt;/pages&gt;&lt;volume&gt;585&lt;/volume&gt;&lt;number&gt;11&lt;/number&gt;&lt;keywords&gt;&lt;keyword&gt;Animals&lt;/keyword&gt;&lt;keyword&gt;Brain/*cytology/*metabolism/pathology/physiopathology&lt;/keyword&gt;&lt;keyword&gt;Glaucoma/metabolism/pathology/physiopathology&lt;/keyword&gt;&lt;keyword&gt;Homeodomain Proteins/genetics/*metabolism&lt;/keyword&gt;&lt;keyword&gt;Humans&lt;/keyword&gt;&lt;keyword&gt;Otx Transcription Factors/metabolism&lt;/keyword&gt;&lt;keyword&gt;Parkinson Disease/metabolism/pathology/physiopathology/therapy&lt;/keyword&gt;&lt;keyword&gt;Transduction, Genetic&lt;/keyword&gt;&lt;/keywords&gt;&lt;dates&gt;&lt;pub-dates&gt;&lt;date&gt;Jun 6&lt;/date&gt;&lt;/pub-dates&gt;&lt;/dates&gt;&lt;accession-num&gt;21565195&lt;/accession-num&gt;&lt;urls&gt;&lt;related-urls&gt;&lt;url&gt;http://www.ncbi.nlm.nih.gov/entrez/query.fcgi?cmd=Retrieve&amp;amp;db=PubMed&amp;amp;dopt=Citation&amp;amp;list_uids=21565195 &lt;/url&gt;&lt;/related-urls&gt;&lt;/urls&gt;&lt;/record&gt;&lt;/Cite&gt;&lt;/EndNote&gt;</w:instrText>
      </w:r>
      <w:r>
        <w:rPr>
          <w:rFonts w:eastAsia="Cambria" w:cs="Calibri"/>
          <w:color w:val="000000"/>
          <w:sz w:val="24"/>
          <w:szCs w:val="24"/>
        </w:rPr>
        <w:fldChar w:fldCharType="separate"/>
      </w:r>
      <w:r>
        <w:rPr>
          <w:rFonts w:eastAsia="Cambria" w:cs="Calibri"/>
          <w:color w:val="000000"/>
          <w:sz w:val="24"/>
          <w:szCs w:val="24"/>
        </w:rPr>
        <w:t>(Joshi et al.)</w:t>
      </w:r>
      <w:r>
        <w:rPr>
          <w:rFonts w:eastAsia="Cambria" w:cs="Calibri"/>
          <w:color w:val="000000"/>
          <w:sz w:val="24"/>
          <w:szCs w:val="24"/>
        </w:rPr>
        <w:fldChar w:fldCharType="end"/>
      </w:r>
      <w:r>
        <w:rPr>
          <w:rFonts w:eastAsia="Cambria" w:cs="Calibri"/>
          <w:color w:val="000000"/>
          <w:sz w:val="24"/>
          <w:szCs w:val="24"/>
        </w:rPr>
        <w:t xml:space="preserve"> En1 heterozygous mice (En1+/-; En2+/+) closely mimic the both motor and non-motor PD like symptoms (as it is demonstrated in figure 9). PD-like motor symptoms observed in these mice include decreased spontaneous locomotors activity, increased amphetamine sensitization or decreased motor coordination and sensorimotor learning. Non-motor behavioral symptoms include increased </w:t>
      </w:r>
      <w:r>
        <w:rPr>
          <w:rFonts w:eastAsia="Cambria" w:cs="Calibri"/>
          <w:color w:val="000000"/>
          <w:sz w:val="24"/>
          <w:szCs w:val="24"/>
        </w:rPr>
        <w:lastRenderedPageBreak/>
        <w:t xml:space="preserve">depression-like behavior, anhedonia, poor social interactions </w:t>
      </w:r>
      <w:r>
        <w:rPr>
          <w:rFonts w:eastAsia="Cambria" w:cs="Calibri"/>
          <w:color w:val="000000"/>
          <w:sz w:val="24"/>
          <w:szCs w:val="24"/>
        </w:rPr>
        <w:fldChar w:fldCharType="begin"/>
      </w:r>
      <w:r>
        <w:rPr>
          <w:rFonts w:eastAsia="Cambria" w:cs="Calibri"/>
          <w:color w:val="000000"/>
          <w:sz w:val="24"/>
          <w:szCs w:val="24"/>
        </w:rPr>
        <w:instrText xml:space="preserve"> ADDIN EN.CITE </w:instrText>
      </w:r>
      <w:r>
        <w:rPr>
          <w:rFonts w:eastAsia="Cambria" w:cs="Calibri"/>
          <w:color w:val="000000"/>
          <w:sz w:val="24"/>
          <w:szCs w:val="24"/>
        </w:rPr>
        <w:fldChar w:fldCharType="begin"/>
      </w:r>
      <w:r>
        <w:rPr>
          <w:rFonts w:eastAsia="Cambria" w:cs="Calibri"/>
          <w:color w:val="000000"/>
          <w:sz w:val="24"/>
          <w:szCs w:val="24"/>
        </w:rPr>
        <w:instrText xml:space="preserve"> ADDIN EN.CITE.DATA </w:instrText>
      </w:r>
      <w:r>
        <w:rPr>
          <w:rFonts w:eastAsia="Cambria" w:cs="Calibri"/>
          <w:color w:val="000000"/>
          <w:sz w:val="24"/>
          <w:szCs w:val="24"/>
        </w:rPr>
        <w:fldChar w:fldCharType="end"/>
      </w:r>
      <w:r>
        <w:rPr>
          <w:rFonts w:eastAsia="Cambria" w:cs="Calibri"/>
          <w:color w:val="000000"/>
          <w:sz w:val="24"/>
          <w:szCs w:val="24"/>
        </w:rPr>
        <w:fldChar w:fldCharType="separate"/>
      </w:r>
      <w:r>
        <w:rPr>
          <w:rFonts w:eastAsia="Cambria" w:cs="Calibri"/>
          <w:color w:val="000000"/>
          <w:sz w:val="24"/>
          <w:szCs w:val="24"/>
        </w:rPr>
        <w:t>(Joshi et al.; Le Pen et al., 2008)</w:t>
      </w:r>
      <w:r>
        <w:rPr>
          <w:rFonts w:eastAsia="Cambria" w:cs="Calibri"/>
          <w:color w:val="000000"/>
          <w:sz w:val="24"/>
          <w:szCs w:val="24"/>
        </w:rPr>
        <w:fldChar w:fldCharType="end"/>
      </w:r>
      <w:r>
        <w:rPr>
          <w:rFonts w:eastAsia="Cambria" w:cs="Calibri"/>
          <w:color w:val="000000"/>
          <w:sz w:val="24"/>
          <w:szCs w:val="24"/>
        </w:rPr>
        <w:t xml:space="preserve"> and adipsia </w:t>
      </w:r>
      <w:r>
        <w:rPr>
          <w:rFonts w:eastAsia="Cambria" w:cs="Calibri"/>
          <w:color w:val="000000"/>
          <w:sz w:val="24"/>
          <w:szCs w:val="24"/>
        </w:rPr>
        <w:fldChar w:fldCharType="begin"/>
      </w:r>
      <w:r>
        <w:rPr>
          <w:rFonts w:eastAsia="Cambria" w:cs="Calibri"/>
          <w:color w:val="000000"/>
          <w:sz w:val="24"/>
          <w:szCs w:val="24"/>
        </w:rPr>
        <w:instrText xml:space="preserve"> ADDIN EN.CITE &lt;EndNote&gt;&lt;Cite&gt;&lt;Author&gt;Le Pen&lt;/Author&gt;&lt;Year&gt;2008&lt;/Year&gt;&lt;RecNum&gt;44&lt;/RecNum&gt;&lt;DisplayText&gt;(Le Pen et al., 2008)&lt;/DisplayText&gt;&lt;record&gt;&lt;rec-number&gt;44&lt;/rec-number&gt;&lt;foreign-keys&gt;&lt;key app="EN" db-id="f25dee52d5evade5as1xrv2xzp0p90v9r2vp" timestamp="1425661809"&gt;44&lt;/key&gt;&lt;/foreign-keys&gt;&lt;ref-type name="Journal Article"&gt;17&lt;/ref-type&gt;&lt;contributors&gt;&lt;authors&gt;&lt;author&gt;Le Pen, G.&lt;/author&gt;&lt;author&gt;Sonnier, L.&lt;/author&gt;&lt;author&gt;Hartmann, A.&lt;/author&gt;&lt;author&gt;Bizot, J. C.&lt;/author&gt;&lt;author&gt;Trovero, F.&lt;/author&gt;&lt;author&gt;Krebs, M. O.&lt;/author&gt;&lt;author&gt;Prochiantz, A.&lt;/author&gt;&lt;/authors&gt;&lt;/contributors&gt;&lt;auth-address&gt;INSERM U894, Laboratory of Pathophysiology of Psychiatric Diseases, University Paris Descartes, Faculty of Medecine Paris Descartes, Sainte-Anne Hospital, Paris, France. Gwenaelle.Le-Pen@inserm.fr&lt;/auth-address&gt;&lt;titles&gt;&lt;title&gt;Progressive loss of dopaminergic neurons in the ventral midbrain of adult mice heterozygote for Engrailed1: a new genetic model for Parkinson&amp;apos;s disease?&lt;/title&gt;&lt;secondary-title&gt;Parkinsonism Relat Disord&lt;/secondary-title&gt;&lt;/titles&gt;&lt;periodical&gt;&lt;full-title&gt;Parkinsonism Relat Disord&lt;/full-title&gt;&lt;/periodical&gt;&lt;pages&gt;S107-11&lt;/pages&gt;&lt;volume&gt;14 Suppl 2&lt;/volume&gt;&lt;keywords&gt;&lt;keyword&gt;Animals&lt;/keyword&gt;&lt;keyword&gt;*Disease Models, Animal&lt;/keyword&gt;&lt;keyword&gt;Dopamine/*metabolism&lt;/keyword&gt;&lt;keyword&gt;Gene Expression Regulation, Developmental/genetics&lt;/keyword&gt;&lt;keyword&gt;Homeodomain Proteins/*genetics&lt;/keyword&gt;&lt;keyword&gt;Humans&lt;/keyword&gt;&lt;keyword&gt;Mesencephalon/*pathology&lt;/keyword&gt;&lt;keyword&gt;Mice&lt;/keyword&gt;&lt;keyword&gt;Mice, Knockout&lt;/keyword&gt;&lt;keyword&gt;Neurons/*metabolism/pathology&lt;/keyword&gt;&lt;keyword&gt;*Parkinson Disease/genetics/metabolism/pathology&lt;/keyword&gt;&lt;keyword&gt;Tyrosine 3-Monooxygenase/metabolism&lt;/keyword&gt;&lt;/keywords&gt;&lt;dates&gt;&lt;year&gt;2008&lt;/year&gt;&lt;/dates&gt;&lt;accession-num&gt;18585951&lt;/accession-num&gt;&lt;urls&gt;&lt;related-urls&gt;&lt;url&gt;http://www.ncbi.nlm.nih.gov/entrez/query.fcgi?cmd=Retrieve&amp;amp;db=PubMed&amp;amp;dopt=Citation&amp;amp;list_uids=18585951 &lt;/url&gt;&lt;/related-urls&gt;&lt;/urls&gt;&lt;/record&gt;&lt;/Cite&gt;&lt;/EndNote&gt;</w:instrText>
      </w:r>
      <w:r>
        <w:rPr>
          <w:rFonts w:eastAsia="Cambria" w:cs="Calibri"/>
          <w:color w:val="000000"/>
          <w:sz w:val="24"/>
          <w:szCs w:val="24"/>
        </w:rPr>
        <w:fldChar w:fldCharType="separate"/>
      </w:r>
      <w:r>
        <w:rPr>
          <w:rFonts w:eastAsia="Cambria" w:cs="Calibri"/>
          <w:color w:val="000000"/>
          <w:sz w:val="24"/>
          <w:szCs w:val="24"/>
        </w:rPr>
        <w:t>(Le Pen et al., 2008)</w:t>
      </w:r>
      <w:r>
        <w:rPr>
          <w:rFonts w:eastAsia="Cambria" w:cs="Calibri"/>
          <w:color w:val="000000"/>
          <w:sz w:val="24"/>
          <w:szCs w:val="24"/>
        </w:rPr>
        <w:fldChar w:fldCharType="end"/>
      </w:r>
      <w:r>
        <w:rPr>
          <w:rFonts w:eastAsia="Cambria" w:cs="Calibri"/>
          <w:color w:val="000000"/>
          <w:sz w:val="24"/>
          <w:szCs w:val="24"/>
        </w:rPr>
        <w:t xml:space="preserve">. </w:t>
      </w:r>
    </w:p>
    <w:p w14:paraId="69875D09"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It was also shown that engrailed protects the embryonic ventral midbrain cells at E14.5 against complex I inhibitory toxins like MPP</w:t>
      </w:r>
      <w:r>
        <w:rPr>
          <w:rFonts w:eastAsia="Cambria" w:cs="Calibri"/>
          <w:color w:val="202020"/>
          <w:sz w:val="24"/>
          <w:szCs w:val="24"/>
          <w:vertAlign w:val="superscript"/>
        </w:rPr>
        <w:t>+</w:t>
      </w:r>
      <w:r>
        <w:rPr>
          <w:rFonts w:eastAsia="Cambria" w:cs="Calibri"/>
          <w:color w:val="202020"/>
          <w:sz w:val="24"/>
          <w:szCs w:val="24"/>
        </w:rPr>
        <w:t xml:space="preserve"> and rotenone, but not against complex II toxins. In addition, it was shown that translation of Ndufs1 and Ndufs3 -two mitochondrial complex I proteins- is controlled by engrailed, and this control has a role in protection of mesDA neurons against death of cells, which is induced by complex I-specific neurotoxins. Engrailed increases the synthesis of Ndufs1 (+43%) and Ndufs3 (+68%). This enhancement continued in the presence of the transcription inhibitor actinomycin D. Moreover, immunoreactivity of Ndufs1 and Ndufs3 in mesDA neurons was lower in the SNpc of En1</w:t>
      </w:r>
      <w:r>
        <w:rPr>
          <w:rFonts w:eastAsia="Cambria" w:cs="Calibri"/>
          <w:color w:val="202020"/>
          <w:sz w:val="24"/>
          <w:szCs w:val="24"/>
          <w:vertAlign w:val="superscript"/>
        </w:rPr>
        <w:t>+/-</w:t>
      </w:r>
      <w:r>
        <w:rPr>
          <w:rFonts w:eastAsia="Cambria" w:cs="Calibri"/>
          <w:color w:val="202020"/>
          <w:sz w:val="24"/>
          <w:szCs w:val="24"/>
        </w:rPr>
        <w:t xml:space="preserve"> En2</w:t>
      </w:r>
      <w:r>
        <w:rPr>
          <w:rFonts w:eastAsia="Cambria" w:cs="Calibri"/>
          <w:color w:val="202020"/>
          <w:sz w:val="24"/>
          <w:szCs w:val="24"/>
          <w:vertAlign w:val="superscript"/>
        </w:rPr>
        <w:t>+/+</w:t>
      </w:r>
      <w:r>
        <w:rPr>
          <w:rFonts w:eastAsia="Cambria" w:cs="Calibri"/>
          <w:color w:val="202020"/>
          <w:sz w:val="24"/>
          <w:szCs w:val="24"/>
        </w:rPr>
        <w:t xml:space="preserve"> mice. </w:t>
      </w:r>
    </w:p>
    <w:p w14:paraId="0909198F"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ab/>
        <w:t>In sum, local translation of mitochondrial complex I proteins is controlled by engrailed during development in the adult. Another fact is that the protection of mesDA neurons against MPTP by engrailed is suggested to be dependent on Ndufs1. To confirm this, engrailed was tagged with a cell-permeable, Penetratin -coupled small interfering RNA (siRNA) against Ndufs1, and administered systemic MPTP. The expression of Ndufs1 was downregulated by the siRNA and MPTP reduced the number of TH</w:t>
      </w:r>
      <w:r>
        <w:rPr>
          <w:rFonts w:eastAsia="Cambria" w:cs="Calibri"/>
          <w:color w:val="202020"/>
          <w:sz w:val="24"/>
          <w:szCs w:val="24"/>
          <w:vertAlign w:val="superscript"/>
        </w:rPr>
        <w:t>+</w:t>
      </w:r>
      <w:r>
        <w:rPr>
          <w:rFonts w:eastAsia="Cambria" w:cs="Calibri"/>
          <w:color w:val="202020"/>
          <w:sz w:val="24"/>
          <w:szCs w:val="24"/>
        </w:rPr>
        <w:t xml:space="preserve"> neurons. Thus, translation of Ndufs1 was suggested as part of the engrailed neuroprotection pathway. Also, other functions of engrailed, as doubling the striatal concentrations of dopamine, survival of mesDA neurons, and synthesis and turning of dopamine wer hypothesized to be related to the translation of Ndufs1. </w:t>
      </w:r>
    </w:p>
    <w:p w14:paraId="3D263D05"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ab/>
        <w:t>Altogether, engrailed was shown to be neuroprotective for mesDA neurons in three established Parkinson’s disease models. The first model was MPTP intoxication. The second one is unilateral injection of 6-hydroxydopamine (6-OHDA) in the striatum which leads to the death of mesDA cell and reduction of TH</w:t>
      </w:r>
      <w:r>
        <w:rPr>
          <w:rFonts w:eastAsia="Cambria" w:cs="Calibri"/>
          <w:color w:val="202020"/>
          <w:sz w:val="24"/>
          <w:szCs w:val="24"/>
          <w:vertAlign w:val="superscript"/>
        </w:rPr>
        <w:t>+</w:t>
      </w:r>
      <w:r>
        <w:rPr>
          <w:rFonts w:eastAsia="Cambria" w:cs="Calibri"/>
          <w:color w:val="202020"/>
          <w:sz w:val="24"/>
          <w:szCs w:val="24"/>
        </w:rPr>
        <w:t xml:space="preserve"> neuron. However, infusion of En1 and en2 reduced cell loss. The third o</w:t>
      </w:r>
      <w:r>
        <w:rPr>
          <w:rFonts w:eastAsia="Cambria" w:cs="Calibri"/>
          <w:sz w:val="24"/>
          <w:szCs w:val="24"/>
        </w:rPr>
        <w:t>ne is the injection of α-synuclein bearing an A30P mutation in the SNpc which leads to 40% reduction of TH</w:t>
      </w:r>
      <w:r>
        <w:rPr>
          <w:rFonts w:eastAsia="Cambria" w:cs="Calibri"/>
          <w:sz w:val="24"/>
          <w:szCs w:val="24"/>
          <w:vertAlign w:val="superscript"/>
        </w:rPr>
        <w:t>+</w:t>
      </w:r>
      <w:r>
        <w:rPr>
          <w:rFonts w:eastAsia="Cambria" w:cs="Calibri"/>
          <w:sz w:val="24"/>
          <w:szCs w:val="24"/>
        </w:rPr>
        <w:t xml:space="preserve"> neurons in the SNpc after 2 weeks.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(Alvarez-Fischer et al.)</w:t>
      </w:r>
      <w:r>
        <w:rPr>
          <w:rFonts w:eastAsia="Cambria" w:cs="Calibri"/>
          <w:sz w:val="24"/>
          <w:szCs w:val="24"/>
        </w:rPr>
        <w:fldChar w:fldCharType="end"/>
      </w:r>
      <w:r>
        <w:rPr>
          <w:rFonts w:eastAsia="Cambria" w:cs="Calibri"/>
          <w:color w:val="202020"/>
          <w:sz w:val="24"/>
          <w:szCs w:val="24"/>
        </w:rPr>
        <w:t>In addition, in En</w:t>
      </w:r>
      <w:r>
        <w:rPr>
          <w:rFonts w:eastAsia="Cambria" w:cs="Calibri"/>
          <w:color w:val="202020"/>
          <w:sz w:val="24"/>
          <w:szCs w:val="24"/>
          <w:vertAlign w:val="superscript"/>
        </w:rPr>
        <w:t>HT</w:t>
      </w:r>
      <w:r>
        <w:rPr>
          <w:rFonts w:eastAsia="Cambria" w:cs="Calibri"/>
          <w:color w:val="202020"/>
          <w:sz w:val="24"/>
          <w:szCs w:val="24"/>
        </w:rPr>
        <w:t xml:space="preserve"> (En1+/-; En2-/-) mice, there is both motor and non-motor PD like symptoms.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&lt;EndNote&gt;&lt;Cite&gt;&lt;Author&gt;Sgado&lt;/Author&gt;&lt;Year&gt;2006&lt;/Year&gt;&lt;RecNum&gt;51&lt;/RecNum&gt;&lt;DisplayText&gt;(Sgado et al., 2006)&lt;/DisplayText&gt;&lt;record&gt;&lt;rec-number&gt;51&lt;/rec-number&gt;&lt;foreign-keys&gt;&lt;key app="EN" db-id="f25dee52d5evade5as1xrv2xzp0p90v9r2vp" timestamp="1425661810"&gt;51&lt;/key&gt;&lt;/foreign-keys&gt;&lt;ref-type name="Journal Article"&gt;17&lt;/ref-type&gt;&lt;contributors&gt;&lt;authors&gt;&lt;author&gt;Sgado, P.&lt;/author&gt;&lt;author&gt;Alberi, L.&lt;/author&gt;&lt;author&gt;Gherbassi, D.&lt;/author&gt;&lt;author&gt;Galasso, S. L.&lt;/author&gt;&lt;author&gt;Ramakers, G. M.&lt;/author&gt;&lt;author&gt;Alavian, K. N.&lt;/author&gt;&lt;author&gt;Smidt, M. P.&lt;/author&gt;&lt;author&gt;Dyck, R. H.&lt;/author&gt;&lt;author&gt;Simon, H. H.&lt;/author&gt;&lt;/authors&gt;&lt;/contributors&gt;&lt;auth-address&gt;Interdisciplinary Center for Neuroscience, Department of Neuroanatomy, Ruprecht-Karls Universitat Heidelberg, 69120 Heidelberg, Germany.&lt;/auth-address&gt;&lt;titles&gt;&lt;title&gt;Slow progressive degeneration of nigral dopaminergic neurons in postnatal Engrailed mutant mice&lt;/title&gt;&lt;secondary-title&gt;Proc Natl Acad Sci U S A&lt;/secondary-title&gt;&lt;/titles&gt;&lt;periodical&gt;&lt;full-title&gt;Proc Natl Acad Sci U S A&lt;/full-title&gt;&lt;/periodical&gt;&lt;pages&gt;15242-7&lt;/pages&gt;&lt;volume&gt;103&lt;/volume&gt;&lt;number&gt;41&lt;/number&gt;&lt;keywords&gt;&lt;keyword&gt;Animals&lt;/keyword&gt;&lt;keyword&gt;Animals, Newborn&lt;/keyword&gt;&lt;keyword&gt;Disease Models, Animal&lt;/keyword&gt;&lt;keyword&gt;Dopamine/*physiology&lt;/keyword&gt;&lt;keyword&gt;Homeodomain Proteins/*genetics&lt;/keyword&gt;&lt;keyword&gt;Male&lt;/keyword&gt;&lt;keyword&gt;Mice&lt;/keyword&gt;&lt;keyword&gt;Mice, Inbred C57BL&lt;/keyword&gt;&lt;keyword&gt;Mice, Knockout&lt;/keyword&gt;&lt;keyword&gt;Nerve Tissue Proteins/*genetics&lt;/keyword&gt;&lt;keyword&gt;Neurons/*pathology/physiology&lt;/keyword&gt;&lt;keyword&gt;Parkinson Disease/genetics/pathology&lt;/keyword&gt;&lt;keyword&gt;Substantia Nigra/*pathology/physiology&lt;/keyword&gt;&lt;/keywords&gt;&lt;dates&gt;&lt;year&gt;2006&lt;/year&gt;&lt;pub-dates&gt;&lt;date&gt;Oct 10&lt;/date&gt;&lt;/pub-dates&gt;&lt;/dates&gt;&lt;accession-num&gt;17015829&lt;/accession-num&gt;&lt;urls&gt;&lt;related-urls&gt;&lt;url&gt;http://www.ncbi.nlm.nih.gov/entrez/query.fcgi?cmd=Retrieve&amp;amp;db=PubMed&amp;amp;dopt=Citation&amp;amp;list_uids=17015829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2006)</w:t>
      </w:r>
      <w:r>
        <w:rPr>
          <w:rFonts w:eastAsia="Cambria" w:cs="Calibri"/>
          <w:color w:val="202020"/>
          <w:sz w:val="24"/>
          <w:szCs w:val="24"/>
        </w:rPr>
        <w:fldChar w:fldCharType="end"/>
      </w:r>
    </w:p>
    <w:p w14:paraId="7EFFB9E3"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338B27D6"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noProof/>
          <w:color w:val="202020"/>
          <w:sz w:val="24"/>
          <w:szCs w:val="24"/>
          <w:vertAlign w:val="superscript"/>
        </w:rPr>
        <w:lastRenderedPageBreak/>
        <w:drawing>
          <wp:inline distT="0" distB="0" distL="0" distR="0" wp14:anchorId="31F3FF8D" wp14:editId="789F997D">
            <wp:extent cx="5060950" cy="2065020"/>
            <wp:effectExtent l="0" t="0" r="0" b="0"/>
            <wp:docPr id="9" name="Picture Fram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Frame 103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60950" cy="2065020"/>
                    </a:xfrm>
                    <a:prstGeom prst="rect">
                      <a:avLst/>
                    </a:prstGeom>
                    <a:noFill/>
                    <a:ln>
                      <a:noFill/>
                    </a:ln>
                  </pic:spPr>
                </pic:pic>
              </a:graphicData>
            </a:graphic>
          </wp:inline>
        </w:drawing>
      </w:r>
    </w:p>
    <w:p w14:paraId="7C8405A5" w14:textId="77777777" w:rsidR="00825537" w:rsidRDefault="00825537" w:rsidP="00D82A8D">
      <w:pPr>
        <w:widowControl w:val="0"/>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Figure 9. M</w:t>
      </w:r>
      <w:r>
        <w:rPr>
          <w:rFonts w:eastAsia="Cambria" w:cs="Calibri"/>
          <w:color w:val="000000"/>
          <w:sz w:val="24"/>
          <w:szCs w:val="24"/>
        </w:rPr>
        <w:t xml:space="preserve">otor and non-motor PD like symptoms in En1 heterozygous mice Motor behaviors in this mice are reduction of spontaneous locomoter activity and motor coordination and a raise in amphetamine sensitization. Non motor behaviors are decline of saccarine preference and poor social interaction and rise of depressive-like behavior.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&lt;EndNote&gt;&lt;Cite&gt;&lt;Author&gt;Joshi&lt;/Author&gt;&lt;RecNum&gt;49&lt;/RecNum&gt;&lt;DisplayText&gt;(Joshi et al.)&lt;/DisplayText&gt;&lt;record&gt;&lt;rec-number&gt;49&lt;/rec-number&gt;&lt;foreign-keys&gt;&lt;key app="EN" db-id="f25dee52d5evade5as1xrv2xzp0p90v9r2vp" timestamp="1425661809"&gt;49&lt;/key&gt;&lt;/foreign-keys&gt;&lt;ref-type name="Journal Article"&gt;17&lt;/ref-type&gt;&lt;contributors&gt;&lt;authors&gt;&lt;author&gt;Joshi, R. L.&lt;/author&gt;&lt;author&gt;Torero Ibad, R.&lt;/author&gt;&lt;author&gt;Rheey, J.&lt;/author&gt;&lt;author&gt;Castagner, F.&lt;/author&gt;&lt;author&gt;Prochiantz, A.&lt;/author&gt;&lt;author&gt;Moya, K. L.&lt;/author&gt;&lt;/authors&gt;&lt;/contributors&gt;&lt;auth-address&gt;Development and Neuropharmacology Group, Centre for Interdisciplinary Research in Biology (CIRB), CNRS UMR 7241, INSERM U 1050, College de France, Paris, France. rajiv.joshi@college-de-france.fr&lt;/auth-address&gt;&lt;titles&gt;&lt;title&gt;Cell non-autonomous functions of homeoproteins in neuroprotection in the brain&lt;/title&gt;&lt;secondary-title&gt;FEBS Lett&lt;/secondary-title&gt;&lt;/titles&gt;&lt;periodical&gt;&lt;full-title&gt;FEBS Lett&lt;/full-title&gt;&lt;/periodical&gt;&lt;pages&gt;1573-8&lt;/pages&gt;&lt;volume&gt;585&lt;/volume&gt;&lt;number&gt;11&lt;/number&gt;&lt;keywords&gt;&lt;keyword&gt;Animals&lt;/keyword&gt;&lt;keyword&gt;Brain/*cytology/*metabolism/pathology/physiopathology&lt;/keyword&gt;&lt;keyword&gt;Glaucoma/metabolism/pathology/physiopathology&lt;/keyword&gt;&lt;keyword&gt;Homeodomain Proteins/genetics/*metabolism&lt;/keyword&gt;&lt;keyword&gt;Humans&lt;/keyword&gt;&lt;keyword&gt;Otx Transcription Factors/metabolism&lt;/keyword&gt;&lt;keyword&gt;Parkinson Disease/metabolism/pathology/physiopathology/therapy&lt;/keyword&gt;&lt;keyword&gt;Transduction, Genetic&lt;/keyword&gt;&lt;/keywords&gt;&lt;dates&gt;&lt;pub-dates&gt;&lt;date&gt;Jun 6&lt;/date&gt;&lt;/pub-dates&gt;&lt;/dates&gt;&lt;accession-num&gt;21565195&lt;/accession-num&gt;&lt;urls&gt;&lt;related-urls&gt;&lt;url&gt;http://www.ncbi.nlm.nih.gov/entrez/query.fcgi?cmd=Retrieve&amp;amp;db=PubMed&amp;amp;dopt=Citation&amp;amp;list_uids=21565195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(Joshi et al.)</w:t>
      </w:r>
      <w:r>
        <w:rPr>
          <w:rFonts w:eastAsia="Cambria" w:cs="Calibri"/>
          <w:color w:val="202020"/>
          <w:sz w:val="24"/>
          <w:szCs w:val="24"/>
        </w:rPr>
        <w:fldChar w:fldCharType="end"/>
      </w:r>
    </w:p>
    <w:p w14:paraId="6FD98107"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p>
    <w:p w14:paraId="0637CD93"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p>
    <w:p w14:paraId="25D646C3" w14:textId="77777777" w:rsidR="00825537" w:rsidRDefault="00825537" w:rsidP="00D82A8D">
      <w:pPr>
        <w:widowControl w:val="0"/>
        <w:numPr>
          <w:ilvl w:val="0"/>
          <w:numId w:val="9"/>
        </w:numPr>
        <w:tabs>
          <w:tab w:val="left" w:pos="450"/>
        </w:tabs>
        <w:autoSpaceDE w:val="0"/>
        <w:autoSpaceDN w:val="0"/>
        <w:bidi w:val="0"/>
        <w:adjustRightInd w:val="0"/>
        <w:spacing w:before="2" w:after="2" w:line="360" w:lineRule="auto"/>
        <w:ind w:left="0" w:firstLine="0"/>
        <w:rPr>
          <w:rFonts w:eastAsia="Cambria" w:cs="Calibri"/>
          <w:b/>
          <w:bCs/>
          <w:color w:val="0070C0"/>
          <w:sz w:val="28"/>
          <w:szCs w:val="28"/>
        </w:rPr>
      </w:pPr>
      <w:r>
        <w:rPr>
          <w:rFonts w:eastAsia="Cambria" w:cs="Calibri"/>
          <w:b/>
          <w:bCs/>
          <w:color w:val="0070C0"/>
          <w:sz w:val="28"/>
          <w:szCs w:val="28"/>
        </w:rPr>
        <w:t>En2 SNPs</w:t>
      </w:r>
    </w:p>
    <w:p w14:paraId="28656FD2"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vertAlign w:val="superscript"/>
        </w:rPr>
      </w:pPr>
      <w:r>
        <w:rPr>
          <w:rFonts w:eastAsia="Cambria" w:cs="Calibri"/>
          <w:sz w:val="24"/>
          <w:szCs w:val="24"/>
        </w:rPr>
        <w:t xml:space="preserve">        En2 is a homeobox transcription factor expressed in mesDA neurons from development until adulthood which has duty in survival of mesDA neurons. Haplotype-based and single-marker association analyses respectively in six single-nucleotide polymorphisms (SNPs) in the promoter region (rs1345514) and transcribed part (rs3735653, rs6460013, rs1861972, rs2361689, and rs3808330) of the En2, in 103 discordant pairs (YOPD: 67 male, 36 female; siblings: 54 male, 49 female) revealed a role for the rs1345514 SNP in development of young-onset Parkinson’s disease (YOPD) and susceptibility to this disease. This SNP has been discovered roughly 1.7 kb upstream of the start site of the transcription factor En2 gene which functions in the control of the expression of gene. Therefore, apoptosis of dopaminergic neurons and development of PD occurs due to a change in the expression of En2. </w:t>
      </w:r>
      <w:r>
        <w:rPr>
          <w:rFonts w:eastAsia="Cambria" w:cs="Calibri"/>
          <w:sz w:val="24"/>
          <w:szCs w:val="24"/>
        </w:rPr>
        <w:fldChar w:fldCharType="begin"/>
      </w:r>
      <w:r>
        <w:rPr>
          <w:rFonts w:eastAsia="Cambria" w:cs="Calibri"/>
          <w:sz w:val="24"/>
          <w:szCs w:val="24"/>
        </w:rPr>
        <w:instrText xml:space="preserve"> ADDIN EN.CITE &lt;EndNote&gt;&lt;Cite&gt;&lt;Author&gt;Rissling&lt;/Author&gt;&lt;Year&gt;2009&lt;/Year&gt;&lt;RecNum&gt;57&lt;/RecNum&gt;&lt;DisplayText&gt;(Rissling et al., 2009)&lt;/DisplayText&gt;&lt;record&gt;&lt;rec-number&gt;57&lt;/rec-number&gt;&lt;foreign-keys&gt;&lt;key app="EN" db-id="f25dee52d5evade5as1xrv2xzp0p90v9r2vp" timestamp="1425661810"&gt;57&lt;/key&gt;&lt;/foreign-keys&gt;&lt;ref-type name="Journal Article"&gt;17&lt;/ref-type&gt;&lt;contributors&gt;&lt;authors&gt;&lt;author&gt;Rissling, I.&lt;/author&gt;&lt;author&gt;Strauch, K.&lt;/author&gt;&lt;author&gt;Hoft, C.&lt;/author&gt;&lt;author&gt;Oertel, W. H.&lt;/author&gt;&lt;author&gt;Moller, J. C.&lt;/author&gt;&lt;/authors&gt;&lt;/contributors&gt;&lt;auth-address&gt;Department of Neurology, Philipps University, Marburg, Germany.&lt;/auth-address&gt;&lt;titles&gt;&lt;title&gt;Haplotype analysis of the engrailed-2 gene in young-onset Parkinson&amp;apos;s disease&lt;/title&gt;&lt;secondary-title&gt;Neurodegener Dis&lt;/secondary-title&gt;&lt;/titles&gt;&lt;periodical&gt;&lt;full-title&gt;Neurodegener Dis&lt;/full-title&gt;&lt;/periodical&gt;&lt;pages&gt;102-5&lt;/pages&gt;&lt;volume&gt;6&lt;/volume&gt;&lt;number&gt;3&lt;/number&gt;&lt;keywords&gt;&lt;keyword&gt;Adult&lt;/keyword&gt;&lt;keyword&gt;Age of Onset&lt;/keyword&gt;&lt;keyword&gt;Female&lt;/keyword&gt;&lt;keyword&gt;*Genetic Predisposition to Disease&lt;/keyword&gt;&lt;keyword&gt;Haplotypes&lt;/keyword&gt;&lt;keyword&gt;Homeodomain Proteins/*genetics&lt;/keyword&gt;&lt;keyword&gt;Humans&lt;/keyword&gt;&lt;keyword&gt;Male&lt;/keyword&gt;&lt;keyword&gt;Middle Aged&lt;/keyword&gt;&lt;keyword&gt;Nerve Tissue Proteins/*genetics&lt;/keyword&gt;&lt;keyword&gt;Parkinson Disease/*epidemiology/*genetics&lt;/keyword&gt;&lt;keyword&gt;Polymorphism, Single Nucleotide&lt;/keyword&gt;&lt;/keywords&gt;&lt;dates&gt;&lt;year&gt;2009&lt;/year&gt;&lt;/dates&gt;&lt;accession-num&gt;19270442&lt;/accession-num&gt;&lt;urls&gt;&lt;related-urls&gt;&lt;url&gt;http://www.ncbi.nlm.nih.gov/entrez/query.fcgi?cmd=Retrieve&amp;amp;db=PubMed&amp;amp;dopt=Citation&amp;amp;list_uids=19270442 &lt;/url&gt;&lt;/related-urls&gt;&lt;/urls&gt;&lt;/record&gt;&lt;/Cite&gt;&lt;/EndNote&gt;</w:instrText>
      </w:r>
      <w:r>
        <w:rPr>
          <w:rFonts w:eastAsia="Cambria" w:cs="Calibri"/>
          <w:sz w:val="24"/>
          <w:szCs w:val="24"/>
        </w:rPr>
        <w:fldChar w:fldCharType="separate"/>
      </w:r>
      <w:r>
        <w:rPr>
          <w:rFonts w:eastAsia="Cambria" w:cs="Calibri"/>
          <w:sz w:val="24"/>
          <w:szCs w:val="24"/>
        </w:rPr>
        <w:t>(Rissling et al., 2009)</w:t>
      </w:r>
      <w:r>
        <w:rPr>
          <w:rFonts w:eastAsia="Cambria" w:cs="Calibri"/>
          <w:sz w:val="24"/>
          <w:szCs w:val="24"/>
        </w:rPr>
        <w:fldChar w:fldCharType="end"/>
      </w:r>
    </w:p>
    <w:p w14:paraId="567FA1FB"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7975FA17" w14:textId="77777777" w:rsidR="00825537" w:rsidRDefault="00825537" w:rsidP="00D82A8D">
      <w:pPr>
        <w:widowControl w:val="0"/>
        <w:numPr>
          <w:ilvl w:val="0"/>
          <w:numId w:val="10"/>
        </w:numPr>
        <w:tabs>
          <w:tab w:val="left" w:pos="450"/>
        </w:tabs>
        <w:autoSpaceDE w:val="0"/>
        <w:autoSpaceDN w:val="0"/>
        <w:bidi w:val="0"/>
        <w:adjustRightInd w:val="0"/>
        <w:spacing w:before="2" w:after="2" w:line="360" w:lineRule="auto"/>
        <w:ind w:left="0" w:firstLine="0"/>
        <w:rPr>
          <w:rFonts w:eastAsia="Cambria" w:cs="Calibri"/>
          <w:b/>
          <w:bCs/>
          <w:color w:val="0070C0"/>
          <w:sz w:val="32"/>
          <w:szCs w:val="32"/>
        </w:rPr>
      </w:pPr>
      <w:r>
        <w:rPr>
          <w:rFonts w:eastAsia="Cambria" w:cs="Calibri"/>
          <w:b/>
          <w:bCs/>
          <w:color w:val="0070C0"/>
          <w:sz w:val="32"/>
          <w:szCs w:val="32"/>
        </w:rPr>
        <w:t xml:space="preserve"> En1 Relation?</w:t>
      </w:r>
    </w:p>
    <w:p w14:paraId="3E083160"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ab/>
        <w:t xml:space="preserve">The main sources of dopamine in the brain of mammalians are the mesDA neurons in the ventral midbrain.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&lt;EndNote&gt;&lt;Cite&gt;&lt;Author&gt;Joshi&lt;/Author&gt;&lt;RecNum&gt;49&lt;/RecNum&gt;&lt;DisplayText&gt;(Joshi et al.)&lt;/DisplayText&gt;&lt;record&gt;&lt;rec-number&gt;49&lt;/rec-number&gt;&lt;foreign-keys&gt;&lt;key app="EN" db-id="f25dee52d5evade5as1xrv2xzp0p90v9r2vp" timestamp="1425661809"&gt;49&lt;/key&gt;&lt;/foreign-keys&gt;&lt;ref-type name="Journal Article"&gt;17&lt;/ref-type&gt;&lt;contributors&gt;&lt;authors&gt;&lt;author&gt;Joshi, R. L.&lt;/author&gt;&lt;author&gt;Torero Ibad, R.&lt;/author&gt;&lt;author&gt;Rheey, J.&lt;/author&gt;&lt;author&gt;Castagner, F.&lt;/author&gt;&lt;author&gt;Prochiantz, A.&lt;/author&gt;&lt;author&gt;Moya, K. L.&lt;/author&gt;&lt;/authors&gt;&lt;/contributors&gt;&lt;auth-address&gt;Development and Neuropharmacology Group, Centre for Interdisciplinary Research in Biology (CIRB), CNRS UMR 7241, INSERM U 1050, College de France, Paris, France. rajiv.joshi@college-de-france.fr&lt;/auth-address&gt;&lt;titles&gt;&lt;title&gt;Cell non-autonomous functions of homeoproteins in neuroprotection in the brain&lt;/title&gt;&lt;secondary-title&gt;FEBS Lett&lt;/secondary-title&gt;&lt;/titles&gt;&lt;periodical&gt;&lt;full-title&gt;FEBS Lett&lt;/full-title&gt;&lt;/periodical&gt;&lt;pages&gt;1573-8&lt;/pages&gt;&lt;volume&gt;585&lt;/volume&gt;&lt;number&gt;11&lt;/number&gt;&lt;keywords&gt;&lt;keyword&gt;Animals&lt;/keyword&gt;&lt;keyword&gt;Brain/*cytology/*metabolism/pathology/physiopathology&lt;/keyword&gt;&lt;keyword&gt;Glaucoma/metabolism/pathology/physiopathology&lt;/keyword&gt;&lt;keyword&gt;Homeodomain Proteins/genetics/*metabolism&lt;/keyword&gt;&lt;keyword&gt;Humans&lt;/keyword&gt;&lt;keyword&gt;Otx Transcription Factors/metabolism&lt;/keyword&gt;&lt;keyword&gt;Parkinson Disease/metabolism/pathology/physiopathology/therapy&lt;/keyword&gt;&lt;keyword&gt;Transduction, Genetic&lt;/keyword&gt;&lt;/keywords&gt;&lt;dates&gt;&lt;pub-dates&gt;&lt;date&gt;Jun 6&lt;/date&gt;&lt;/pub-dates&gt;&lt;/dates&gt;&lt;accession-num&gt;21565195&lt;/accession-num&gt;&lt;urls&gt;&lt;related-urls&gt;&lt;url&gt;http://www.ncbi.nlm.nih.gov/entrez/query.fcgi?cmd=Retrieve&amp;amp;db=PubMed&amp;amp;dopt=Citation&amp;amp;list_uids=21565195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(Joshi et al.)</w:t>
      </w:r>
      <w:r>
        <w:rPr>
          <w:rFonts w:eastAsia="Cambria" w:cs="Calibri"/>
          <w:color w:val="202020"/>
          <w:sz w:val="24"/>
          <w:szCs w:val="24"/>
        </w:rPr>
        <w:fldChar w:fldCharType="end"/>
      </w:r>
      <w:r>
        <w:rPr>
          <w:rFonts w:eastAsia="Cambria" w:cs="Calibri"/>
          <w:color w:val="202020"/>
          <w:sz w:val="24"/>
          <w:szCs w:val="24"/>
        </w:rPr>
        <w:t xml:space="preserve"> In the nigrostriatal pathway which controls the voluntary movement, there are innervations of mesDA neurons from the substantia nigra pars compacta (SNpc) to the dorsal </w:t>
      </w:r>
      <w:r>
        <w:rPr>
          <w:rFonts w:eastAsia="Cambria" w:cs="Calibri"/>
          <w:color w:val="202020"/>
          <w:sz w:val="24"/>
          <w:szCs w:val="24"/>
        </w:rPr>
        <w:lastRenderedPageBreak/>
        <w:t xml:space="preserve">striatum. In other pathways like meso-limbic and meso-cortical pathways which control emotional behaviors and learning tasks, there are innervations of mesDA neurons from the ventral tegmental area (VTA) to different places like nucleus accumbens, cortex, and septum etc.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&lt;EndNote&gt;&lt;Cite&gt;&lt;Author&gt;Joshi&lt;/Author&gt;&lt;RecNum&gt;49&lt;/RecNum&gt;&lt;DisplayText&gt;(Joshi et al.)&lt;/DisplayText&gt;&lt;record&gt;&lt;rec-number&gt;49&lt;/rec-number&gt;&lt;foreign-keys&gt;&lt;key app="EN" db-id="f25dee52d5evade5as1xrv2xzp0p90v9r2vp" timestamp="1425661809"&gt;49&lt;/key&gt;&lt;/foreign-keys&gt;&lt;ref-type name="Journal Article"&gt;17&lt;/ref-type&gt;&lt;contributors&gt;&lt;authors&gt;&lt;author&gt;Joshi, R. L.&lt;/author&gt;&lt;author&gt;Torero Ibad, R.&lt;/author&gt;&lt;author&gt;Rheey, J.&lt;/author&gt;&lt;author&gt;Castagner, F.&lt;/author&gt;&lt;author&gt;Prochiantz, A.&lt;/author&gt;&lt;author&gt;Moya, K. L.&lt;/author&gt;&lt;/authors&gt;&lt;/contributors&gt;&lt;auth-address&gt;Development and Neuropharmacology Group, Centre for Interdisciplinary Research in Biology (CIRB), CNRS UMR 7241, INSERM U 1050, College de France, Paris, France. rajiv.joshi@college-de-france.fr&lt;/auth-address&gt;&lt;titles&gt;&lt;title&gt;Cell non-autonomous functions of homeoproteins in neuroprotection in the brain&lt;/title&gt;&lt;secondary-title&gt;FEBS Lett&lt;/secondary-title&gt;&lt;/titles&gt;&lt;periodical&gt;&lt;full-title&gt;FEBS Lett&lt;/full-title&gt;&lt;/periodical&gt;&lt;pages&gt;1573-8&lt;/pages&gt;&lt;volume&gt;585&lt;/volume&gt;&lt;number&gt;11&lt;/number&gt;&lt;keywords&gt;&lt;keyword&gt;Animals&lt;/keyword&gt;&lt;keyword&gt;Brain/*cytology/*metabolism/pathology/physiopathology&lt;/keyword&gt;&lt;keyword&gt;Glaucoma/metabolism/pathology/physiopathology&lt;/keyword&gt;&lt;keyword&gt;Homeodomain Proteins/genetics/*metabolism&lt;/keyword&gt;&lt;keyword&gt;Humans&lt;/keyword&gt;&lt;keyword&gt;Otx Transcription Factors/metabolism&lt;/keyword&gt;&lt;keyword&gt;Parkinson Disease/metabolism/pathology/physiopathology/therapy&lt;/keyword&gt;&lt;keyword&gt;Transduction, Genetic&lt;/keyword&gt;&lt;/keywords&gt;&lt;dates&gt;&lt;pub-dates&gt;&lt;date&gt;Jun 6&lt;/date&gt;&lt;/pub-dates&gt;&lt;/dates&gt;&lt;accession-num&gt;21565195&lt;/accession-num&gt;&lt;urls&gt;&lt;related-urls&gt;&lt;url&gt;http://www.ncbi.nlm.nih.gov/entrez/query.fcgi?cmd=Retrieve&amp;amp;db=PubMed&amp;amp;dopt=Citation&amp;amp;list_uids=21565195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(Joshi et al.)</w:t>
      </w:r>
      <w:r>
        <w:rPr>
          <w:rFonts w:eastAsia="Cambria" w:cs="Calibri"/>
          <w:color w:val="202020"/>
          <w:sz w:val="24"/>
          <w:szCs w:val="24"/>
        </w:rPr>
        <w:fldChar w:fldCharType="end"/>
      </w:r>
    </w:p>
    <w:p w14:paraId="5B5B14CD"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5039F003" w14:textId="77777777" w:rsidR="00825537" w:rsidRDefault="00825537" w:rsidP="00D82A8D">
      <w:pPr>
        <w:widowControl w:val="0"/>
        <w:tabs>
          <w:tab w:val="left" w:pos="450"/>
          <w:tab w:val="left" w:pos="900"/>
          <w:tab w:val="left" w:pos="99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color w:val="202020"/>
          <w:sz w:val="24"/>
          <w:szCs w:val="24"/>
        </w:rPr>
        <w:t xml:space="preserve">        Death of mesDA neurons by apoptosis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Pr>
          <w:rFonts w:eastAsia="Cambria" w:cs="Calibri"/>
          <w:color w:val="202020"/>
          <w:sz w:val="24"/>
          <w:szCs w:val="24"/>
        </w:rPr>
        <w:t xml:space="preserve"> in a slow and progressive manner in the SNpc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Joshi et al.; Le Pen et al., 2008; Sgado et al., 2006)</w:t>
      </w:r>
      <w:r>
        <w:rPr>
          <w:rFonts w:eastAsia="Cambria" w:cs="Calibri"/>
          <w:color w:val="202020"/>
          <w:sz w:val="24"/>
          <w:szCs w:val="24"/>
        </w:rPr>
        <w:fldChar w:fldCharType="end"/>
      </w:r>
      <w:r>
        <w:rPr>
          <w:rFonts w:eastAsia="Cambria" w:cs="Calibri"/>
          <w:color w:val="202020"/>
          <w:sz w:val="24"/>
          <w:szCs w:val="24"/>
        </w:rPr>
        <w:t xml:space="preserve"> and to a lesser degree (~30%) in the VTA, causes a PD-like phenotype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(Joshi et al.; Simon et al., 2001)</w:t>
      </w:r>
      <w:r>
        <w:rPr>
          <w:rFonts w:eastAsia="Cambria" w:cs="Calibri"/>
          <w:color w:val="202020"/>
          <w:sz w:val="24"/>
          <w:szCs w:val="24"/>
        </w:rPr>
        <w:fldChar w:fldCharType="end"/>
      </w:r>
      <w:r>
        <w:rPr>
          <w:rFonts w:eastAsia="Cambria" w:cs="Calibri"/>
          <w:color w:val="202020"/>
          <w:sz w:val="24"/>
          <w:szCs w:val="24"/>
        </w:rPr>
        <w:t xml:space="preserve">. Parkinson’s disease is a syndrome of deficiency in nigrostriatal dopamine, and loss of dopamine in the caudate nucleus and putamen leads to the birth of PD.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&lt;EndNote&gt;&lt;Cite&gt;&lt;Author&gt;Sgado&lt;/Author&gt;&lt;Year&gt;2008&lt;/Year&gt;&lt;RecNum&gt;52&lt;/RecNum&gt;&lt;DisplayText&gt;(Sgado et al., 2008)&lt;/DisplayText&gt;&lt;record&gt;&lt;rec-number&gt;52&lt;/rec-number&gt;&lt;foreign-keys&gt;&lt;key app="EN" db-id="f25dee52d5evade5as1xrv2xzp0p90v9r2vp" timestamp="1425661810"&gt;52&lt;/key&gt;&lt;/foreign-keys&gt;&lt;ref-type name="Journal Article"&gt;17&lt;/ref-type&gt;&lt;contributors&gt;&lt;authors&gt;&lt;author&gt;Sgado, P.&lt;/author&gt;&lt;author&gt;Viaggi, C.&lt;/author&gt;&lt;author&gt;Fantacci, C.&lt;/author&gt;&lt;author&gt;Corsini, G. U.&lt;/author&gt;&lt;/authors&gt;&lt;/contributors&gt;&lt;auth-address&gt;Department of Neuroscience, University of Pisa School of Medicine, Via Roma 55, Pisa, Italy. p.sgado@meyer.it&lt;/auth-address&gt;&lt;titles&gt;&lt;title&gt;Characterization of the Engrailed mutant mice as experimental models for Parkinson&amp;apos;s disease&lt;/title&gt;&lt;secondary-title&gt;Parkinsonism Relat Disord&lt;/secondary-title&gt;&lt;/titles&gt;&lt;periodical&gt;&lt;full-title&gt;Parkinsonism Relat Disord&lt;/full-title&gt;&lt;/periodical&gt;&lt;pages&gt;S103-6&lt;/pages&gt;&lt;volume&gt;14 Suppl 2&lt;/volume&gt;&lt;keywords&gt;&lt;keyword&gt;Animals&lt;/keyword&gt;&lt;keyword&gt;Corpus Striatum/metabolism&lt;/keyword&gt;&lt;keyword&gt;*Disease Models, Animal&lt;/keyword&gt;&lt;keyword&gt;Homeodomain Proteins/*genetics&lt;/keyword&gt;&lt;keyword&gt;Mice&lt;/keyword&gt;&lt;keyword&gt;Mice, Knockout&lt;/keyword&gt;&lt;keyword&gt;Mutation/*genetics&lt;/keyword&gt;&lt;keyword&gt;Nerve Tissue Proteins/deficiency/*genetics&lt;/keyword&gt;&lt;keyword&gt;Parkinson Disease/*genetics/pathology&lt;/keyword&gt;&lt;keyword&gt;Tyrosine 3-Monooxygenase/metabolism&lt;/keyword&gt;&lt;/keywords&gt;&lt;dates&gt;&lt;year&gt;2008&lt;/year&gt;&lt;/dates&gt;&lt;accession-num&gt;18585948&lt;/accession-num&gt;&lt;urls&gt;&lt;related-urls&gt;&lt;url&gt;http://www.ncbi.nlm.nih.gov/entrez/query.fcgi?cmd=Retrieve&amp;amp;db=PubMed&amp;amp;dopt=Citation&amp;amp;list_uids=18585948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2008)</w:t>
      </w:r>
      <w:r>
        <w:rPr>
          <w:rFonts w:eastAsia="Cambria" w:cs="Calibri"/>
          <w:color w:val="202020"/>
          <w:sz w:val="24"/>
          <w:szCs w:val="24"/>
        </w:rPr>
        <w:fldChar w:fldCharType="end"/>
      </w:r>
      <w:r>
        <w:rPr>
          <w:rFonts w:eastAsia="Cambria" w:cs="Calibri"/>
          <w:color w:val="202020"/>
          <w:sz w:val="24"/>
          <w:szCs w:val="24"/>
        </w:rPr>
        <w:t xml:space="preserve"> </w:t>
      </w:r>
      <w:r>
        <w:rPr>
          <w:rFonts w:eastAsia="Cambria" w:cs="Calibri"/>
          <w:color w:val="000000"/>
          <w:sz w:val="24"/>
          <w:szCs w:val="24"/>
        </w:rPr>
        <w:t xml:space="preserve">Through Pathological studies, positron emission tomography studies, and  F-Dopa it was revealed that the preclinical period in PD lasts around 5 years. </w:t>
      </w:r>
      <w:r>
        <w:rPr>
          <w:rFonts w:eastAsia="Cambria" w:cs="Calibri"/>
          <w:color w:val="000000"/>
          <w:sz w:val="24"/>
          <w:szCs w:val="24"/>
        </w:rPr>
        <w:fldChar w:fldCharType="begin"/>
      </w:r>
      <w:r>
        <w:rPr>
          <w:rFonts w:eastAsia="Cambria" w:cs="Calibri"/>
          <w:color w:val="000000"/>
          <w:sz w:val="24"/>
          <w:szCs w:val="24"/>
        </w:rPr>
        <w:instrText xml:space="preserve"> ADDIN EN.CITE &lt;EndNote&gt;&lt;Cite&gt;&lt;Author&gt;Haubenberger&lt;/Author&gt;&lt;RecNum&gt;50&lt;/RecNum&gt;&lt;DisplayText&gt;(Haubenberger et al.)&lt;/DisplayText&gt;&lt;record&gt;&lt;rec-number&gt;50&lt;/rec-number&gt;&lt;foreign-keys&gt;&lt;key app="EN" db-id="f25dee52d5evade5as1xrv2xzp0p90v9r2vp" timestamp="1425661810"&gt;50&lt;/key&gt;&lt;/foreign-keys&gt;&lt;ref-type name="Journal Article"&gt;17&lt;/ref-type&gt;&lt;contributors&gt;&lt;authors&gt;&lt;author&gt;Haubenberger, D.&lt;/author&gt;&lt;author&gt;Reinthaler, E.&lt;/author&gt;&lt;author&gt;Mueller, J. C.&lt;/author&gt;&lt;author&gt;Pirker, W.&lt;/author&gt;&lt;author&gt;Katzenschlager, R.&lt;/author&gt;&lt;author&gt;Froehlich, R.&lt;/author&gt;&lt;author&gt;Bruecke, T.&lt;/author&gt;&lt;author&gt;Daniel, G.&lt;/author&gt;&lt;author&gt;Auff, E.&lt;/author&gt;&lt;author&gt;Zimprich, A.&lt;/author&gt;&lt;/authors&gt;&lt;/contributors&gt;&lt;auth-address&gt;Department of Neurology, Medical University of Vienna, Wahringer Gurtel 18-20, A-1090 Vienna, Austria. dietrich.haubenberger@meduniwien.ac.at&lt;/auth-address&gt;&lt;titles&gt;&lt;title&gt;Association of transcription factor polymorphisms PITX3 and EN1 with Parkinson&amp;apos;s disease&lt;/title&gt;&lt;secondary-title&gt;Neurobiol Aging&lt;/secondary-title&gt;&lt;/titles&gt;&lt;periodical&gt;&lt;full-title&gt;Neurobiol Aging&lt;/full-title&gt;&lt;/periodical&gt;&lt;pages&gt;302-7&lt;/pages&gt;&lt;volume&gt;32&lt;/volume&gt;&lt;number&gt;2&lt;/number&gt;&lt;keywords&gt;&lt;keyword&gt;Aged&lt;/keyword&gt;&lt;keyword&gt;Female&lt;/keyword&gt;&lt;keyword&gt;Gene Frequency&lt;/keyword&gt;&lt;keyword&gt;*Genetic Predisposition to Disease&lt;/keyword&gt;&lt;keyword&gt;Genome-Wide Association Study/methods&lt;/keyword&gt;&lt;keyword&gt;Genotype&lt;/keyword&gt;&lt;keyword&gt;Homeodomain Proteins/*genetics&lt;/keyword&gt;&lt;keyword&gt;Humans&lt;/keyword&gt;&lt;keyword&gt;Male&lt;/keyword&gt;&lt;keyword&gt;Middle Aged&lt;/keyword&gt;&lt;keyword&gt;Parkinson Disease/*genetics&lt;/keyword&gt;&lt;keyword&gt;Polymorphism, Genetic/*genetics&lt;/keyword&gt;&lt;keyword&gt;Transcription Factors/*genetics&lt;/keyword&gt;&lt;/keywords&gt;&lt;dates&gt;&lt;pub-dates&gt;&lt;date&gt;Feb&lt;/date&gt;&lt;/pub-dates&gt;&lt;/dates&gt;&lt;accession-num&gt;19345444&lt;/accession-num&gt;&lt;urls&gt;&lt;related-urls&gt;&lt;url&gt;http://www.ncbi.nlm.nih.gov/entrez/query.fcgi?cmd=Retrieve&amp;amp;db=PubMed&amp;amp;dopt=Citation&amp;amp;list_uids=19345444 &lt;/url&gt;&lt;/related-urls&gt;&lt;/urls&gt;&lt;/record&gt;&lt;/Cite&gt;&lt;/EndNote&gt;</w:instrText>
      </w:r>
      <w:r>
        <w:rPr>
          <w:rFonts w:eastAsia="Cambria" w:cs="Calibri"/>
          <w:color w:val="000000"/>
          <w:sz w:val="24"/>
          <w:szCs w:val="24"/>
        </w:rPr>
        <w:fldChar w:fldCharType="separate"/>
      </w:r>
      <w:r>
        <w:rPr>
          <w:rFonts w:eastAsia="Cambria" w:cs="Calibri"/>
          <w:color w:val="000000"/>
          <w:sz w:val="24"/>
          <w:szCs w:val="24"/>
        </w:rPr>
        <w:t>(Haubenberger et al.)</w:t>
      </w:r>
      <w:r>
        <w:rPr>
          <w:rFonts w:eastAsia="Cambria" w:cs="Calibri"/>
          <w:color w:val="000000"/>
          <w:sz w:val="24"/>
          <w:szCs w:val="24"/>
        </w:rPr>
        <w:fldChar w:fldCharType="end"/>
      </w:r>
      <w:r>
        <w:rPr>
          <w:rFonts w:eastAsia="Cambria" w:cs="Calibri"/>
          <w:color w:val="FF0000"/>
          <w:sz w:val="24"/>
          <w:szCs w:val="24"/>
        </w:rPr>
        <w:t xml:space="preserve"> </w:t>
      </w:r>
      <w:r>
        <w:rPr>
          <w:rFonts w:eastAsia="Cambria" w:cs="Calibri"/>
          <w:color w:val="202020"/>
          <w:sz w:val="24"/>
          <w:szCs w:val="24"/>
        </w:rPr>
        <w:t xml:space="preserve">In nigral DA neurons of persons with PD, there is upregulation of pro-apoptotic genes and five times higher amount of neurons which are positive for activated caspase 3 (a final effector of apoptosis) than in healthy individuals. Therefore, apoptosis can more easily affect the nigral DA neurons of individuals with PD than their healthy counterparts.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p>
    <w:p w14:paraId="59B98060" w14:textId="7A8D22CE" w:rsidR="00825537" w:rsidRDefault="00825537" w:rsidP="00D82A8D">
      <w:pPr>
        <w:widowControl w:val="0"/>
        <w:tabs>
          <w:tab w:val="left" w:pos="450"/>
          <w:tab w:val="left" w:pos="90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ab/>
        <w:t xml:space="preserve">Destruction of mesDA neurons is connected with the presence of Lewy bodies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(Joshi et al.; Sgado et al., 2006)</w:t>
      </w:r>
      <w:r>
        <w:rPr>
          <w:rFonts w:eastAsia="Cambria" w:cs="Calibri"/>
          <w:color w:val="202020"/>
          <w:sz w:val="24"/>
          <w:szCs w:val="24"/>
        </w:rPr>
        <w:fldChar w:fldCharType="end"/>
      </w:r>
      <w:r>
        <w:rPr>
          <w:rFonts w:eastAsia="Cambria" w:cs="Calibri"/>
          <w:color w:val="202020"/>
          <w:sz w:val="24"/>
          <w:szCs w:val="24"/>
        </w:rPr>
        <w:t xml:space="preserve"> which are intraneuronal inclusions and contain α-synuclein, neurofilaments and ubiquitin</w:t>
      </w:r>
      <w:r w:rsidRPr="00CF5B4D">
        <w:rPr>
          <w:rFonts w:eastAsia="Cambria" w:cs="Calibri"/>
          <w:color w:val="202020"/>
          <w:sz w:val="24"/>
          <w:szCs w:val="24"/>
          <w:highlight w:val="red"/>
        </w:rPr>
        <w:t>.</w:t>
      </w:r>
      <w:r>
        <w:rPr>
          <w:rFonts w:eastAsia="Cambria" w:cs="Calibri"/>
          <w:color w:val="202020"/>
          <w:sz w:val="24"/>
          <w:szCs w:val="24"/>
        </w:rPr>
        <w:t xml:space="preserve">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&lt;EndNote&gt;&lt;Cite&gt;&lt;Author&gt;Joshi&lt;/Author&gt;&lt;RecNum&gt;49&lt;/RecNum&gt;&lt;DisplayText&gt;(Joshi et al.)&lt;/DisplayText&gt;&lt;record&gt;&lt;rec-number&gt;49&lt;/rec-number&gt;&lt;foreign-keys&gt;&lt;key app="EN" db-id="f25dee52d5evade5as1xrv2xzp0p90v9r2vp" timestamp="1425661809"&gt;49&lt;/key&gt;&lt;/foreign-keys&gt;&lt;ref-type name="Journal Article"&gt;17&lt;/ref-type&gt;&lt;contributors&gt;&lt;authors&gt;&lt;author&gt;Joshi, R. L.&lt;/author&gt;&lt;author&gt;Torero Ibad, R.&lt;/author&gt;&lt;author&gt;Rheey, J.&lt;/author&gt;&lt;author&gt;Castagner, F.&lt;/author&gt;&lt;author&gt;Prochiantz, A.&lt;/author&gt;&lt;author&gt;Moya, K. L.&lt;/author&gt;&lt;/authors&gt;&lt;/contributors&gt;&lt;auth-address&gt;Development and Neuropharmacology Group, Centre for Interdisciplinary Research in Biology (CIRB), CNRS UMR 7241, INSERM U 1050, College de France, Paris, France. rajiv.joshi@college-de-france.fr&lt;/auth-address&gt;&lt;titles&gt;&lt;title&gt;Cell non-autonomous functions of homeoproteins in neuroprotection in the brain&lt;/title&gt;&lt;secondary-title&gt;FEBS Lett&lt;/secondary-title&gt;&lt;/titles&gt;&lt;periodical&gt;&lt;full-title&gt;FEBS Lett&lt;/full-title&gt;&lt;/periodical&gt;&lt;pages&gt;1573-8&lt;/pages&gt;&lt;volume&gt;585&lt;/volume&gt;&lt;number&gt;11&lt;/number&gt;&lt;keywords&gt;&lt;keyword&gt;Animals&lt;/keyword&gt;&lt;keyword&gt;Brain/*cytology/*metabolism/pathology/physiopathology&lt;/keyword&gt;&lt;keyword&gt;Glaucoma/metabolism/pathology/physiopathology&lt;/keyword&gt;&lt;keyword&gt;Homeodomain Proteins/genetics/*metabolism&lt;/keyword&gt;&lt;keyword&gt;Humans&lt;/keyword&gt;&lt;keyword&gt;Otx Transcription Factors/metabolism&lt;/keyword&gt;&lt;keyword&gt;Parkinson Disease/metabolism/pathology/physiopathology/therapy&lt;/keyword&gt;&lt;keyword&gt;Transduction, Genetic&lt;/keyword&gt;&lt;/keywords&gt;&lt;dates&gt;&lt;pub-dates&gt;&lt;date&gt;Jun 6&lt;/date&gt;&lt;/pub-dates&gt;&lt;/dates&gt;&lt;accession-num&gt;21565195&lt;/accession-num&gt;&lt;urls&gt;&lt;related-urls&gt;&lt;url&gt;http://www.ncbi.nlm.nih.gov/entrez/query.fcgi?cmd=Retrieve&amp;amp;db=PubMed&amp;amp;dopt=Citation&amp;amp;list_uids=21565195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(Joshi et al.)</w:t>
      </w:r>
      <w:r>
        <w:rPr>
          <w:rFonts w:eastAsia="Cambria" w:cs="Calibri"/>
          <w:color w:val="202020"/>
          <w:sz w:val="24"/>
          <w:szCs w:val="24"/>
        </w:rPr>
        <w:fldChar w:fldCharType="end"/>
      </w:r>
      <w:r w:rsidR="00CF5B4D" w:rsidRPr="00CF5B4D">
        <w:rPr>
          <w:rFonts w:eastAsia="Cambria" w:cs="Calibri"/>
          <w:color w:val="202020"/>
          <w:sz w:val="24"/>
          <w:szCs w:val="24"/>
          <w:highlight w:val="yellow"/>
        </w:rPr>
        <w:t>.</w:t>
      </w:r>
      <w:r>
        <w:rPr>
          <w:rFonts w:eastAsia="Cambria" w:cs="Calibri"/>
          <w:color w:val="202020"/>
          <w:sz w:val="24"/>
          <w:szCs w:val="24"/>
        </w:rPr>
        <w:t xml:space="preserve"> </w:t>
      </w:r>
      <w:r w:rsidRPr="00CF5B4D">
        <w:rPr>
          <w:rFonts w:eastAsia="Cambria" w:cs="Calibri"/>
          <w:color w:val="202020"/>
          <w:sz w:val="24"/>
          <w:szCs w:val="24"/>
          <w:highlight w:val="yellow"/>
        </w:rPr>
        <w:t>α-</w:t>
      </w:r>
      <w:r>
        <w:rPr>
          <w:rFonts w:eastAsia="Cambria" w:cs="Calibri"/>
          <w:color w:val="202020"/>
          <w:sz w:val="24"/>
          <w:szCs w:val="24"/>
        </w:rPr>
        <w:t xml:space="preserve">synuclein was the first gene that had connection to familial form of Parkinson’s disease.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Sgado et al.)</w:t>
      </w:r>
      <w:r>
        <w:rPr>
          <w:rFonts w:eastAsia="Cambria" w:cs="Calibri"/>
          <w:color w:val="202020"/>
          <w:sz w:val="24"/>
          <w:szCs w:val="24"/>
        </w:rPr>
        <w:fldChar w:fldCharType="end"/>
      </w:r>
      <w:r>
        <w:rPr>
          <w:rFonts w:eastAsia="Cambria" w:cs="Calibri"/>
          <w:color w:val="202020"/>
          <w:sz w:val="24"/>
          <w:szCs w:val="24"/>
        </w:rPr>
        <w:t xml:space="preserve"> </w:t>
      </w:r>
      <w:r>
        <w:rPr>
          <w:rFonts w:eastAsia="Cambria" w:cs="Calibri"/>
          <w:i/>
          <w:iCs/>
          <w:color w:val="202020"/>
          <w:sz w:val="24"/>
          <w:szCs w:val="24"/>
        </w:rPr>
        <w:t>in situ</w:t>
      </w:r>
      <w:r>
        <w:rPr>
          <w:rFonts w:eastAsia="Cambria" w:cs="Calibri"/>
          <w:color w:val="202020"/>
          <w:sz w:val="24"/>
          <w:szCs w:val="24"/>
        </w:rPr>
        <w:t xml:space="preserve"> hybridization analysis in late E12 embryos revealed that in En1 null mice, there is reduction of α-synuclein expression by midbrain dopaminergic neurons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et al., 2001)</w:t>
      </w:r>
      <w:r>
        <w:rPr>
          <w:rFonts w:eastAsia="Cambria" w:cs="Calibri"/>
          <w:color w:val="202020"/>
          <w:sz w:val="24"/>
          <w:szCs w:val="24"/>
        </w:rPr>
        <w:fldChar w:fldCharType="end"/>
      </w:r>
      <w:r>
        <w:rPr>
          <w:rFonts w:eastAsia="Cambria" w:cs="Calibri"/>
          <w:color w:val="202020"/>
          <w:sz w:val="24"/>
          <w:szCs w:val="24"/>
        </w:rPr>
        <w:t xml:space="preserve">, and complete loss of this expression is seen in engrailed double mutants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et al., 2001)</w:t>
      </w:r>
      <w:r>
        <w:rPr>
          <w:rFonts w:eastAsia="Cambria" w:cs="Calibri"/>
          <w:color w:val="202020"/>
          <w:sz w:val="24"/>
          <w:szCs w:val="24"/>
        </w:rPr>
        <w:fldChar w:fldCharType="end"/>
      </w:r>
      <w:r>
        <w:rPr>
          <w:rFonts w:eastAsia="Cambria" w:cs="Calibri"/>
          <w:color w:val="202020"/>
          <w:sz w:val="24"/>
          <w:szCs w:val="24"/>
        </w:rPr>
        <w:t>. Therefore, it was shown that En1 and En2 control the expression of α-synuclein in ventral midbrain dopaminergic neurons. A change in both the sequence of the α-synuclein which En1 and En2 bind to it and a mutation in engrailed genes causes an increase in levels of α-synuclein which lead to the destruction of dopaminergic neurons in the ventral midbrain.</w:t>
      </w:r>
    </w:p>
    <w:p w14:paraId="3C7EC22F"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color w:val="202020"/>
          <w:sz w:val="24"/>
          <w:szCs w:val="24"/>
        </w:rPr>
        <w:t xml:space="preserve">         The survival effect of the engrailed genes suggests a connection between PD and engrailed. Moreover, expression of α-synuclein, the familial PD gene on </w:t>
      </w:r>
      <w:r w:rsidRPr="00234349">
        <w:rPr>
          <w:rFonts w:eastAsia="Cambria" w:cs="Calibri"/>
          <w:color w:val="202020"/>
          <w:sz w:val="24"/>
          <w:szCs w:val="24"/>
          <w:highlight w:val="yellow"/>
        </w:rPr>
        <w:t>on</w:t>
      </w:r>
      <w:r>
        <w:rPr>
          <w:rFonts w:eastAsia="Cambria" w:cs="Calibri"/>
          <w:color w:val="202020"/>
          <w:sz w:val="24"/>
          <w:szCs w:val="24"/>
        </w:rPr>
        <w:t xml:space="preserve"> human chromosome 4, is dependent on engrailed. On the other hand, because En1 and En2 are on different chromosomes, they cannot be mutated at the same time in a person. Therefore, because expression of En1 is so high in SNpc and </w:t>
      </w:r>
      <w:r>
        <w:rPr>
          <w:rFonts w:eastAsia="Cambria" w:cs="Calibri"/>
          <w:color w:val="202020"/>
          <w:sz w:val="24"/>
          <w:szCs w:val="24"/>
        </w:rPr>
        <w:lastRenderedPageBreak/>
        <w:t xml:space="preserve">VTA of adult mice and expression of En2 is high in some regions of SNpc and VTA, a mutation in En1 is enough for developing the start of PD. Although, as said before, En2 and En1 compensate for each other and because of this in En1 null mice, En2 compensates for the lack of En1. But, in a situation which En2 cannot compensate for either the loss of En1 or change in a the amount of En1, there is gradual loss of dopaminergic neurons in the SNpc and VTA as happens in PD.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et al., 2001)</w:t>
      </w:r>
      <w:r>
        <w:rPr>
          <w:rFonts w:eastAsia="Cambria" w:cs="Calibri"/>
          <w:color w:val="202020"/>
          <w:sz w:val="24"/>
          <w:szCs w:val="24"/>
        </w:rPr>
        <w:fldChar w:fldCharType="end"/>
      </w:r>
      <w:r>
        <w:rPr>
          <w:rFonts w:eastAsia="Cambria" w:cs="Calibri"/>
          <w:color w:val="202020"/>
          <w:sz w:val="24"/>
          <w:szCs w:val="24"/>
        </w:rPr>
        <w:t xml:space="preserve"> Therefore, loss of engrailed genes (as in En1</w:t>
      </w:r>
      <w:r>
        <w:rPr>
          <w:rFonts w:eastAsia="Cambria" w:cs="Calibri"/>
          <w:color w:val="202020"/>
          <w:sz w:val="24"/>
          <w:szCs w:val="24"/>
          <w:vertAlign w:val="superscript"/>
        </w:rPr>
        <w:t>+/-</w:t>
      </w:r>
      <w:r>
        <w:rPr>
          <w:rFonts w:eastAsia="Cambria" w:cs="Calibri"/>
          <w:color w:val="202020"/>
          <w:sz w:val="24"/>
          <w:szCs w:val="24"/>
        </w:rPr>
        <w:t>; En2</w:t>
      </w:r>
      <w:r>
        <w:rPr>
          <w:rFonts w:eastAsia="Cambria" w:cs="Calibri"/>
          <w:color w:val="202020"/>
          <w:sz w:val="24"/>
          <w:szCs w:val="24"/>
          <w:vertAlign w:val="superscript"/>
        </w:rPr>
        <w:t>+/+</w:t>
      </w:r>
      <w:r>
        <w:rPr>
          <w:rFonts w:eastAsia="Cambria" w:cs="Calibri"/>
          <w:color w:val="202020"/>
          <w:sz w:val="24"/>
          <w:szCs w:val="24"/>
        </w:rPr>
        <w:t xml:space="preserve">) causes the apoptosis of mesDA neurons through activating the caspase 3 which has direct connection to the pathogenesis of PD.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(Erickson et al., 2007; Haubenberger et al.)</w:t>
      </w:r>
      <w:r>
        <w:rPr>
          <w:rFonts w:eastAsia="Cambria" w:cs="Calibri"/>
          <w:color w:val="202020"/>
          <w:sz w:val="24"/>
          <w:szCs w:val="24"/>
        </w:rPr>
        <w:fldChar w:fldCharType="end"/>
      </w:r>
      <w:r>
        <w:rPr>
          <w:rFonts w:eastAsia="Cambria" w:cs="Calibri"/>
          <w:color w:val="202020"/>
          <w:sz w:val="24"/>
          <w:szCs w:val="24"/>
        </w:rPr>
        <w:t xml:space="preserve"> In an experiment, Fuchs and coworkers genotyped the rs4144782 A&gt;G polymorphism in the intronic region of En1 which had an important association with PD.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&lt;EndNote&gt;&lt;Cite&gt;&lt;Author&gt;Haubenberger&lt;/Author&gt;&lt;RecNum&gt;50&lt;/RecNum&gt;&lt;DisplayText&gt;(Haubenberger et al.)&lt;/DisplayText&gt;&lt;record&gt;&lt;rec-number&gt;50&lt;/rec-number&gt;&lt;foreign-keys&gt;&lt;key app="EN" db-id="f25dee52d5evade5as1xrv2xzp0p90v9r2vp" timestamp="1425661810"&gt;50&lt;/key&gt;&lt;/foreign-keys&gt;&lt;ref-type name="Journal Article"&gt;17&lt;/ref-type&gt;&lt;contributors&gt;&lt;authors&gt;&lt;author&gt;Haubenberger, D.&lt;/author&gt;&lt;author&gt;Reinthaler, E.&lt;/author&gt;&lt;author&gt;Mueller, J. C.&lt;/author&gt;&lt;author&gt;Pirker, W.&lt;/author&gt;&lt;author&gt;Katzenschlager, R.&lt;/author&gt;&lt;author&gt;Froehlich, R.&lt;/author&gt;&lt;author&gt;Bruecke, T.&lt;/author&gt;&lt;author&gt;Daniel, G.&lt;/author&gt;&lt;author&gt;Auff, E.&lt;/author&gt;&lt;author&gt;Zimprich, A.&lt;/author&gt;&lt;/authors&gt;&lt;/contributors&gt;&lt;auth-address&gt;Department of Neurology, Medical University of Vienna, Wahringer Gurtel 18-20, A-1090 Vienna, Austria. dietrich.haubenberger@meduniwien.ac.at&lt;/auth-address&gt;&lt;titles&gt;&lt;title&gt;Association of transcription factor polymorphisms PITX3 and EN1 with Parkinson&amp;apos;s disease&lt;/title&gt;&lt;secondary-title&gt;Neurobiol Aging&lt;/secondary-title&gt;&lt;/titles&gt;&lt;periodical&gt;&lt;full-title&gt;Neurobiol Aging&lt;/full-title&gt;&lt;/periodical&gt;&lt;pages&gt;302-7&lt;/pages&gt;&lt;volume&gt;32&lt;/volume&gt;&lt;number&gt;2&lt;/number&gt;&lt;keywords&gt;&lt;keyword&gt;Aged&lt;/keyword&gt;&lt;keyword&gt;Female&lt;/keyword&gt;&lt;keyword&gt;Gene Frequency&lt;/keyword&gt;&lt;keyword&gt;*Genetic Predisposition to Disease&lt;/keyword&gt;&lt;keyword&gt;Genome-Wide Association Study/methods&lt;/keyword&gt;&lt;keyword&gt;Genotype&lt;/keyword&gt;&lt;keyword&gt;Homeodomain Proteins/*genetics&lt;/keyword&gt;&lt;keyword&gt;Humans&lt;/keyword&gt;&lt;keyword&gt;Male&lt;/keyword&gt;&lt;keyword&gt;Middle Aged&lt;/keyword&gt;&lt;keyword&gt;Parkinson Disease/*genetics&lt;/keyword&gt;&lt;keyword&gt;Polymorphism, Genetic/*genetics&lt;/keyword&gt;&lt;keyword&gt;Transcription Factors/*genetics&lt;/keyword&gt;&lt;/keywords&gt;&lt;dates&gt;&lt;pub-dates&gt;&lt;date&gt;Feb&lt;/date&gt;&lt;/pub-dates&gt;&lt;/dates&gt;&lt;accession-num&gt;19345444&lt;/accession-num&gt;&lt;urls&gt;&lt;related-urls&gt;&lt;url&gt;http://www.ncbi.nlm.nih.gov/entrez/query.fcgi?cmd=Retrieve&amp;amp;db=PubMed&amp;amp;dopt=Citation&amp;amp;list_uids=19345444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(Haubenberger et al.)</w:t>
      </w:r>
      <w:r>
        <w:rPr>
          <w:rFonts w:eastAsia="Cambria" w:cs="Calibri"/>
          <w:color w:val="202020"/>
          <w:sz w:val="24"/>
          <w:szCs w:val="24"/>
        </w:rPr>
        <w:fldChar w:fldCharType="end"/>
      </w:r>
    </w:p>
    <w:p w14:paraId="65EC60B6" w14:textId="77777777" w:rsidR="00825537" w:rsidRDefault="00825537" w:rsidP="00D82A8D">
      <w:pPr>
        <w:widowControl w:val="0"/>
        <w:tabs>
          <w:tab w:val="left" w:pos="450"/>
          <w:tab w:val="left" w:pos="990"/>
        </w:tabs>
        <w:autoSpaceDE w:val="0"/>
        <w:autoSpaceDN w:val="0"/>
        <w:bidi w:val="0"/>
        <w:adjustRightInd w:val="0"/>
        <w:spacing w:before="2" w:after="2" w:line="360" w:lineRule="auto"/>
        <w:rPr>
          <w:rFonts w:eastAsia="Cambria" w:cs="Calibri"/>
          <w:color w:val="202020"/>
          <w:sz w:val="24"/>
          <w:szCs w:val="24"/>
        </w:rPr>
      </w:pPr>
    </w:p>
    <w:p w14:paraId="38470594" w14:textId="77777777" w:rsidR="00825537" w:rsidRDefault="00825537" w:rsidP="00D82A8D">
      <w:pPr>
        <w:widowControl w:val="0"/>
        <w:tabs>
          <w:tab w:val="left" w:pos="450"/>
          <w:tab w:val="left" w:pos="900"/>
          <w:tab w:val="left" w:pos="99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Mitochondrial pathway of apoptosis is an important mediator of cell death.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w:t>
      </w:r>
      <w:r>
        <w:rPr>
          <w:rFonts w:eastAsia="Cambria" w:cs="Calibri"/>
          <w:color w:val="202020"/>
          <w:sz w:val="24"/>
          <w:szCs w:val="24"/>
        </w:rPr>
        <w:fldChar w:fldCharType="end"/>
      </w:r>
      <w:r>
        <w:rPr>
          <w:rFonts w:eastAsia="Cambria" w:cs="Calibri"/>
          <w:color w:val="202020"/>
          <w:sz w:val="24"/>
          <w:szCs w:val="24"/>
        </w:rPr>
        <w:t xml:space="preserve"> The damage to the mesDA neuronal mitochondria may be caused by mutations in genes like OMI/HTRA2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w:t>
      </w:r>
      <w:r>
        <w:rPr>
          <w:rFonts w:eastAsia="Cambria" w:cs="Calibri"/>
          <w:color w:val="202020"/>
          <w:sz w:val="24"/>
          <w:szCs w:val="24"/>
        </w:rPr>
        <w:fldChar w:fldCharType="end"/>
      </w:r>
      <w:r>
        <w:rPr>
          <w:rFonts w:eastAsia="Cambria" w:cs="Calibri"/>
          <w:color w:val="202020"/>
          <w:sz w:val="24"/>
          <w:szCs w:val="24"/>
        </w:rPr>
        <w:t xml:space="preserve">, DJ1 (a redox-sensitive chaperone), PINK1 (PTEN-induced putative kinase)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Alvarez-Fischer et al.; Sgado et al., 2008)</w:t>
      </w:r>
      <w:r>
        <w:rPr>
          <w:rFonts w:eastAsia="Cambria" w:cs="Calibri"/>
          <w:color w:val="202020"/>
          <w:sz w:val="24"/>
          <w:szCs w:val="24"/>
        </w:rPr>
        <w:fldChar w:fldCharType="end"/>
      </w:r>
      <w:r>
        <w:rPr>
          <w:rFonts w:eastAsia="Cambria" w:cs="Calibri"/>
          <w:color w:val="202020"/>
          <w:sz w:val="24"/>
          <w:szCs w:val="24"/>
        </w:rPr>
        <w:t xml:space="preserve">, Parkin (ubiquitin E3-protein ligase), α-synuclein, LRRK2 (leucine-rich repeat kinase 2)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(Alvarez-Fischer et al.; Sgado et al., 2008)</w:t>
      </w:r>
      <w:r>
        <w:rPr>
          <w:rFonts w:eastAsia="Cambria" w:cs="Calibri"/>
          <w:color w:val="202020"/>
          <w:sz w:val="24"/>
          <w:szCs w:val="24"/>
        </w:rPr>
        <w:fldChar w:fldCharType="end"/>
      </w:r>
      <w:r>
        <w:rPr>
          <w:rFonts w:eastAsia="Cambria" w:cs="Calibri"/>
          <w:color w:val="202020"/>
          <w:sz w:val="24"/>
          <w:szCs w:val="24"/>
        </w:rPr>
        <w:t xml:space="preserve">, and UCH-L1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&lt;EndNote&gt;&lt;Cite&gt;&lt;Author&gt;Sgado&lt;/Author&gt;&lt;Year&gt;2008&lt;/Year&gt;&lt;RecNum&gt;52&lt;/RecNum&gt;&lt;DisplayText&gt;(Sgado et al., 2008)&lt;/DisplayText&gt;&lt;record&gt;&lt;rec-number&gt;52&lt;/rec-number&gt;&lt;foreign-keys&gt;&lt;key app="EN" db-id="f25dee52d5evade5as1xrv2xzp0p90v9r2vp" timestamp="1425661810"&gt;52&lt;/key&gt;&lt;/foreign-keys&gt;&lt;ref-type name="Journal Article"&gt;17&lt;/ref-type&gt;&lt;contributors&gt;&lt;authors&gt;&lt;author&gt;Sgado, P.&lt;/author&gt;&lt;author&gt;Viaggi, C.&lt;/author&gt;&lt;author&gt;Fantacci, C.&lt;/author&gt;&lt;author&gt;Corsini, G. U.&lt;/author&gt;&lt;/authors&gt;&lt;/contributors&gt;&lt;auth-address&gt;Department of Neuroscience, University of Pisa School of Medicine, Via Roma 55, Pisa, Italy. p.sgado@meyer.it&lt;/auth-address&gt;&lt;titles&gt;&lt;title&gt;Characterization of the Engrailed mutant mice as experimental models for Parkinson&amp;apos;s disease&lt;/title&gt;&lt;secondary-title&gt;Parkinsonism Relat Disord&lt;/secondary-title&gt;&lt;/titles&gt;&lt;periodical&gt;&lt;full-title&gt;Parkinsonism Relat Disord&lt;/full-title&gt;&lt;/periodical&gt;&lt;pages&gt;S103-6&lt;/pages&gt;&lt;volume&gt;14 Suppl 2&lt;/volume&gt;&lt;keywords&gt;&lt;keyword&gt;Animals&lt;/keyword&gt;&lt;keyword&gt;Corpus Striatum/metabolism&lt;/keyword&gt;&lt;keyword&gt;*Disease Models, Animal&lt;/keyword&gt;&lt;keyword&gt;Homeodomain Proteins/*genetics&lt;/keyword&gt;&lt;keyword&gt;Mice&lt;/keyword&gt;&lt;keyword&gt;Mice, Knockout&lt;/keyword&gt;&lt;keyword&gt;Mutation/*genetics&lt;/keyword&gt;&lt;keyword&gt;Nerve Tissue Proteins/deficiency/*genetics&lt;/keyword&gt;&lt;keyword&gt;Parkinson Disease/*genetics/pathology&lt;/keyword&gt;&lt;keyword&gt;Tyrosine 3-Monooxygenase/metabolism&lt;/keyword&gt;&lt;/keywords&gt;&lt;dates&gt;&lt;year&gt;2008&lt;/year&gt;&lt;/dates&gt;&lt;accession-num&gt;18585948&lt;/accession-num&gt;&lt;urls&gt;&lt;related-urls&gt;&lt;url&gt;http://www.ncbi.nlm.nih.gov/entrez/query.fcgi?cmd=Retrieve&amp;amp;db=PubMed&amp;amp;dopt=Citation&amp;amp;list_uids=18585948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(Sgado et al., 2008)</w:t>
      </w:r>
      <w:r>
        <w:rPr>
          <w:rFonts w:eastAsia="Cambria" w:cs="Calibri"/>
          <w:color w:val="202020"/>
          <w:sz w:val="24"/>
          <w:szCs w:val="24"/>
        </w:rPr>
        <w:fldChar w:fldCharType="end"/>
      </w:r>
      <w:r>
        <w:rPr>
          <w:rFonts w:eastAsia="Cambria" w:cs="Calibri"/>
          <w:color w:val="202020"/>
          <w:sz w:val="24"/>
          <w:szCs w:val="24"/>
        </w:rPr>
        <w:t xml:space="preserve"> which are related to familial forms of PD.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Sgado et al., 2008)</w:t>
      </w:r>
      <w:r>
        <w:rPr>
          <w:rFonts w:eastAsia="Cambria" w:cs="Calibri"/>
          <w:color w:val="202020"/>
          <w:sz w:val="24"/>
          <w:szCs w:val="24"/>
        </w:rPr>
        <w:fldChar w:fldCharType="end"/>
      </w:r>
      <w:r>
        <w:rPr>
          <w:rFonts w:eastAsia="Cambria" w:cs="Calibri"/>
          <w:color w:val="202020"/>
          <w:sz w:val="24"/>
          <w:szCs w:val="24"/>
        </w:rPr>
        <w:t xml:space="preserve"> They encode mitochondrial proteins and neurotoxins like MPTP, 6-hydroxydopamine and rotenone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Sgado et al., 2008; Sgado et al.)</w:t>
      </w:r>
      <w:r>
        <w:rPr>
          <w:rFonts w:eastAsia="Cambria" w:cs="Calibri"/>
          <w:color w:val="202020"/>
          <w:sz w:val="24"/>
          <w:szCs w:val="24"/>
        </w:rPr>
        <w:fldChar w:fldCharType="end"/>
      </w:r>
      <w:r>
        <w:rPr>
          <w:rFonts w:eastAsia="Cambria" w:cs="Calibri"/>
          <w:color w:val="202020"/>
          <w:sz w:val="24"/>
          <w:szCs w:val="24"/>
        </w:rPr>
        <w:t xml:space="preserve"> which are specific to nigrostriatal system. This damage leads to the inhibition of complex-I of the electron transport chain.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(Alavian et al., 2009; Alvarez-Fischer et al.)</w:t>
      </w:r>
      <w:r>
        <w:rPr>
          <w:rFonts w:eastAsia="Cambria" w:cs="Calibri"/>
          <w:color w:val="202020"/>
          <w:sz w:val="24"/>
          <w:szCs w:val="24"/>
        </w:rPr>
        <w:fldChar w:fldCharType="end"/>
      </w:r>
    </w:p>
    <w:p w14:paraId="17ADC1FB" w14:textId="77777777" w:rsidR="00825537" w:rsidRDefault="00825537" w:rsidP="00D82A8D">
      <w:pPr>
        <w:widowControl w:val="0"/>
        <w:tabs>
          <w:tab w:val="left" w:pos="450"/>
          <w:tab w:val="left" w:pos="810"/>
          <w:tab w:val="left" w:pos="900"/>
        </w:tabs>
        <w:autoSpaceDE w:val="0"/>
        <w:autoSpaceDN w:val="0"/>
        <w:bidi w:val="0"/>
        <w:adjustRightInd w:val="0"/>
        <w:spacing w:before="2" w:after="2" w:line="360" w:lineRule="auto"/>
        <w:rPr>
          <w:rFonts w:eastAsia="Cambria" w:cs="Calibri"/>
          <w:color w:val="202020"/>
          <w:sz w:val="24"/>
          <w:szCs w:val="24"/>
        </w:rPr>
      </w:pPr>
    </w:p>
    <w:p w14:paraId="7FF76B09" w14:textId="77777777" w:rsidR="00825537" w:rsidRDefault="00825537" w:rsidP="00D82A8D">
      <w:pPr>
        <w:widowControl w:val="0"/>
        <w:tabs>
          <w:tab w:val="left" w:pos="450"/>
          <w:tab w:val="left" w:pos="810"/>
          <w:tab w:val="left" w:pos="900"/>
        </w:tabs>
        <w:autoSpaceDE w:val="0"/>
        <w:autoSpaceDN w:val="0"/>
        <w:bidi w:val="0"/>
        <w:adjustRightInd w:val="0"/>
        <w:spacing w:before="2" w:after="2" w:line="360" w:lineRule="auto"/>
        <w:rPr>
          <w:rFonts w:eastAsia="Cambria" w:cs="Calibri"/>
          <w:b/>
          <w:bCs/>
          <w:color w:val="FF0066"/>
          <w:sz w:val="32"/>
          <w:szCs w:val="32"/>
        </w:rPr>
      </w:pPr>
      <w:r>
        <w:rPr>
          <w:rFonts w:eastAsia="Cambria" w:cs="Calibri"/>
          <w:b/>
          <w:bCs/>
          <w:color w:val="FF0066"/>
          <w:sz w:val="32"/>
          <w:szCs w:val="32"/>
        </w:rPr>
        <w:t xml:space="preserve">       6. Cell autonomous vs. cell non-autonomous (The role of secreted engrailed)</w:t>
      </w:r>
    </w:p>
    <w:p w14:paraId="51D22298" w14:textId="77D53725"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r>
        <w:rPr>
          <w:rFonts w:eastAsia="Cambria" w:cs="Calibri"/>
          <w:sz w:val="24"/>
          <w:szCs w:val="24"/>
        </w:rPr>
        <w:t xml:space="preserve">        Using in vitro cell mixing experiments, RNA interference (RNAi) and analysis of chimeric mice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(Alavian et al., 2009; Gherbassi and Simon, 2006; Simon et al., 2004)</w:t>
      </w:r>
      <w:r>
        <w:rPr>
          <w:rFonts w:eastAsia="Cambria" w:cs="Calibri"/>
          <w:sz w:val="24"/>
          <w:szCs w:val="24"/>
        </w:rPr>
        <w:fldChar w:fldCharType="end"/>
      </w:r>
      <w:r>
        <w:rPr>
          <w:rFonts w:eastAsia="Cambria" w:cs="Calibri"/>
          <w:sz w:val="24"/>
          <w:szCs w:val="24"/>
        </w:rPr>
        <w:t xml:space="preserve"> </w:t>
      </w:r>
      <w:r w:rsidRPr="00C83F1A">
        <w:rPr>
          <w:rFonts w:eastAsia="Cambria" w:cs="Calibri"/>
          <w:sz w:val="24"/>
          <w:szCs w:val="24"/>
          <w:highlight w:val="cyan"/>
        </w:rPr>
        <w:t>it was</w:t>
      </w:r>
      <w:r>
        <w:rPr>
          <w:rFonts w:eastAsia="Cambria" w:cs="Calibri"/>
          <w:sz w:val="24"/>
          <w:szCs w:val="24"/>
        </w:rPr>
        <w:t xml:space="preserve"> revealed that En1 and En2 are needed in a cell-autonomous and gene dose-dependent manner for the </w:t>
      </w:r>
      <w:r w:rsidRPr="00112C75">
        <w:rPr>
          <w:rFonts w:eastAsia="Cambria" w:cs="Calibri"/>
          <w:sz w:val="24"/>
          <w:szCs w:val="24"/>
          <w:highlight w:val="yellow"/>
        </w:rPr>
        <w:t>survival  and</w:t>
      </w:r>
      <w:r>
        <w:rPr>
          <w:rFonts w:eastAsia="Cambria" w:cs="Calibri"/>
          <w:sz w:val="24"/>
          <w:szCs w:val="24"/>
        </w:rPr>
        <w:t xml:space="preserve"> long-term maintenance of mesencephalic DA neurons</w:t>
      </w:r>
      <w:r w:rsidRPr="009B0363">
        <w:rPr>
          <w:rFonts w:eastAsia="Cambria" w:cs="Calibri"/>
          <w:sz w:val="24"/>
          <w:szCs w:val="24"/>
          <w:highlight w:val="red"/>
        </w:rPr>
        <w:t>.</w:t>
      </w:r>
      <w:r>
        <w:rPr>
          <w:rFonts w:eastAsia="Cambria" w:cs="Calibri"/>
          <w:sz w:val="24"/>
          <w:szCs w:val="24"/>
        </w:rPr>
        <w:t xml:space="preserve">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(Le Pen et al., 2008; Rissling et al., 2009; Sgado et al., 2006; Simon and Alavian, 2009; Simon et al., 2001)</w:t>
      </w:r>
      <w:r>
        <w:rPr>
          <w:rFonts w:eastAsia="Cambria" w:cs="Calibri"/>
          <w:sz w:val="24"/>
          <w:szCs w:val="24"/>
        </w:rPr>
        <w:fldChar w:fldCharType="end"/>
      </w:r>
      <w:r w:rsidR="009B0363" w:rsidRPr="009B0363">
        <w:rPr>
          <w:rFonts w:eastAsia="Cambria" w:cs="Calibri"/>
          <w:sz w:val="24"/>
          <w:szCs w:val="24"/>
          <w:highlight w:val="yellow"/>
        </w:rPr>
        <w:t>.</w:t>
      </w:r>
    </w:p>
    <w:p w14:paraId="0585F179"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r>
        <w:rPr>
          <w:rFonts w:eastAsia="Cambria" w:cs="Calibri"/>
          <w:sz w:val="24"/>
          <w:szCs w:val="24"/>
        </w:rPr>
        <w:lastRenderedPageBreak/>
        <w:t xml:space="preserve">     In engrailed double-mutant embryos, there is loss of mesDA neurons in a cell-autonomous way which is related to the two transcription factors and is not the consequence of the defect in the surrounding tissue.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(Sgado et al., 2006; Simon et al., 2001)</w:t>
      </w:r>
      <w:r>
        <w:rPr>
          <w:rFonts w:eastAsia="Cambria" w:cs="Calibri"/>
          <w:sz w:val="24"/>
          <w:szCs w:val="24"/>
        </w:rPr>
        <w:fldChar w:fldCharType="end"/>
      </w:r>
      <w:r>
        <w:rPr>
          <w:rFonts w:eastAsia="Cambria" w:cs="Calibri"/>
          <w:sz w:val="24"/>
          <w:szCs w:val="24"/>
          <w:vertAlign w:val="superscript"/>
        </w:rPr>
        <w:t xml:space="preserve"> </w:t>
      </w:r>
      <w:r>
        <w:rPr>
          <w:rFonts w:eastAsia="Cambria" w:cs="Calibri"/>
          <w:sz w:val="24"/>
          <w:szCs w:val="24"/>
        </w:rPr>
        <w:t xml:space="preserve">In addition, the En1 and En2 are functionally redundant and act in a gene-dose dependent manner, with En1 having a more important function in mesDA neurons, since one En1 allele is enough for the production of a phenotype like the wild type one, whereas one allele of En2 is not enough for survival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2001; Simon et al., 2004)</w:t>
      </w:r>
      <w:r>
        <w:rPr>
          <w:rFonts w:eastAsia="Cambria" w:cs="Calibri"/>
          <w:sz w:val="24"/>
          <w:szCs w:val="24"/>
        </w:rPr>
        <w:fldChar w:fldCharType="end"/>
      </w:r>
      <w:r>
        <w:rPr>
          <w:rFonts w:eastAsia="Cambria" w:cs="Calibri"/>
          <w:sz w:val="24"/>
          <w:szCs w:val="24"/>
        </w:rPr>
        <w:t>. In fact, in En1</w:t>
      </w:r>
      <w:r>
        <w:rPr>
          <w:rFonts w:eastAsia="Cambria" w:cs="Calibri"/>
          <w:sz w:val="24"/>
          <w:szCs w:val="24"/>
          <w:vertAlign w:val="superscript"/>
        </w:rPr>
        <w:t>-/-</w:t>
      </w:r>
      <w:r>
        <w:rPr>
          <w:rFonts w:eastAsia="Cambria" w:cs="Calibri"/>
          <w:sz w:val="24"/>
          <w:szCs w:val="24"/>
        </w:rPr>
        <w:t>; En2</w:t>
      </w:r>
      <w:r>
        <w:rPr>
          <w:rFonts w:eastAsia="Cambria" w:cs="Calibri"/>
          <w:sz w:val="24"/>
          <w:szCs w:val="24"/>
          <w:vertAlign w:val="superscript"/>
        </w:rPr>
        <w:t>+/-</w:t>
      </w:r>
      <w:r>
        <w:rPr>
          <w:rFonts w:eastAsia="Cambria" w:cs="Calibri"/>
          <w:sz w:val="24"/>
          <w:szCs w:val="24"/>
        </w:rPr>
        <w:t xml:space="preserve"> mice, there is decline of the SNpc and VTA. Survival of the small proportion of SNpc and VTA neurons is because of the high levels of En2 expression, but in En1</w:t>
      </w:r>
      <w:r>
        <w:rPr>
          <w:rFonts w:eastAsia="Cambria" w:cs="Calibri"/>
          <w:sz w:val="24"/>
          <w:szCs w:val="24"/>
          <w:vertAlign w:val="superscript"/>
        </w:rPr>
        <w:t>+/-</w:t>
      </w:r>
      <w:r>
        <w:rPr>
          <w:rFonts w:eastAsia="Cambria" w:cs="Calibri"/>
          <w:sz w:val="24"/>
          <w:szCs w:val="24"/>
        </w:rPr>
        <w:t>; En2</w:t>
      </w:r>
      <w:r>
        <w:rPr>
          <w:rFonts w:eastAsia="Cambria" w:cs="Calibri"/>
          <w:sz w:val="24"/>
          <w:szCs w:val="24"/>
          <w:vertAlign w:val="superscript"/>
        </w:rPr>
        <w:t>-/-</w:t>
      </w:r>
      <w:r>
        <w:rPr>
          <w:rFonts w:eastAsia="Cambria" w:cs="Calibri"/>
          <w:sz w:val="24"/>
          <w:szCs w:val="24"/>
        </w:rPr>
        <w:t xml:space="preserve"> mice the SNpc and VTA are similar to the wild type during the embryonic development.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2001)</w:t>
      </w:r>
      <w:r>
        <w:rPr>
          <w:rFonts w:eastAsia="Cambria" w:cs="Calibri"/>
          <w:sz w:val="24"/>
          <w:szCs w:val="24"/>
        </w:rPr>
        <w:fldChar w:fldCharType="end"/>
      </w:r>
    </w:p>
    <w:p w14:paraId="7E8D50AC" w14:textId="77777777" w:rsidR="00825537" w:rsidRDefault="00825537" w:rsidP="00D82A8D">
      <w:pPr>
        <w:widowControl w:val="0"/>
        <w:tabs>
          <w:tab w:val="left" w:pos="450"/>
          <w:tab w:val="left" w:pos="810"/>
          <w:tab w:val="left" w:pos="900"/>
        </w:tabs>
        <w:autoSpaceDE w:val="0"/>
        <w:autoSpaceDN w:val="0"/>
        <w:bidi w:val="0"/>
        <w:adjustRightInd w:val="0"/>
        <w:spacing w:before="2" w:after="2" w:line="360" w:lineRule="auto"/>
        <w:rPr>
          <w:rFonts w:eastAsia="Cambria" w:cs="Calibri"/>
          <w:sz w:val="24"/>
          <w:szCs w:val="24"/>
          <w:vertAlign w:val="superscript"/>
        </w:rPr>
      </w:pPr>
      <w:r>
        <w:rPr>
          <w:rFonts w:eastAsia="Cambria" w:cs="Calibri"/>
          <w:sz w:val="24"/>
          <w:szCs w:val="24"/>
        </w:rPr>
        <w:t xml:space="preserve">         To determine whether the death of mesDA neurons in mutant mice is due to the requirement for the Engrailed genes in a cell-autonomous manner or lack of surrounding midbrain tissue, the E12 mutant midbrains were mixed with the wild-type cells from the same region. The mixture was injected into pregnant dams with the nuclear marker BrdU -which has no effect on the survival rate of mesDA neurons- to mutant cells in order to realize them from wild-type cells. </w:t>
      </w:r>
      <w:r>
        <w:rPr>
          <w:rFonts w:eastAsia="Cambria" w:cs="Calibri"/>
          <w:sz w:val="24"/>
          <w:szCs w:val="24"/>
        </w:rPr>
        <w:fldChar w:fldCharType="begin"/>
      </w:r>
      <w:r>
        <w:rPr>
          <w:rFonts w:eastAsia="Cambria" w:cs="Calibri"/>
          <w:sz w:val="24"/>
          <w:szCs w:val="24"/>
        </w:rPr>
        <w:instrText xml:space="preserve"> ADDIN EN.CITE &lt;EndNote&gt;&lt;Cite&gt;&lt;Author&gt;Alberi&lt;/Author&gt;&lt;Year&gt;2004&lt;/Year&gt;&lt;RecNum&gt;46&lt;/RecNum&gt;&lt;DisplayText&gt;(Simon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sz w:val="24"/>
          <w:szCs w:val="24"/>
        </w:rPr>
        <w:fldChar w:fldCharType="separate"/>
      </w:r>
      <w:r>
        <w:rPr>
          <w:rFonts w:eastAsia="Cambria" w:cs="Calibri"/>
          <w:sz w:val="24"/>
          <w:szCs w:val="24"/>
        </w:rPr>
        <w:t>(Simon et al., 2004)</w:t>
      </w:r>
      <w:r>
        <w:rPr>
          <w:rFonts w:eastAsia="Cambria" w:cs="Calibri"/>
          <w:sz w:val="24"/>
          <w:szCs w:val="24"/>
        </w:rPr>
        <w:fldChar w:fldCharType="end"/>
      </w:r>
      <w:r>
        <w:rPr>
          <w:rFonts w:eastAsia="Cambria" w:cs="Calibri"/>
          <w:sz w:val="24"/>
          <w:szCs w:val="24"/>
        </w:rPr>
        <w:t xml:space="preserve"> After 24 hours, the mutant mesDA neurons started to die and after 72 hours, all of them were lost, despite the surrounding environment. It was concluded that En1 and En2 are cell-autonomously needed for the survival of mesDA neurons.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(Gherbassi and Simon, 2006; Simon et al., 2004)</w:t>
      </w:r>
      <w:r>
        <w:rPr>
          <w:rFonts w:eastAsia="Cambria" w:cs="Calibri"/>
          <w:sz w:val="24"/>
          <w:szCs w:val="24"/>
        </w:rPr>
        <w:fldChar w:fldCharType="end"/>
      </w:r>
    </w:p>
    <w:p w14:paraId="0E5CCCA6"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vertAlign w:val="superscript"/>
        </w:rPr>
      </w:pPr>
      <w:r>
        <w:rPr>
          <w:rFonts w:eastAsia="Cambria" w:cs="Calibri"/>
          <w:sz w:val="24"/>
          <w:szCs w:val="24"/>
        </w:rPr>
        <w:t xml:space="preserve">     In fact, engrailed proteins can act as transcriptional regulators in the nucleus. In addition, about (&lt;5%) of the intracellular engrailed protein has connection with membrane vesicles and is secreted and in a paracrine way has effect on other cells. This secretion is needed for nuclear export and release of protein out of the cell.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(Alves dos Santos and Smidt; Simon and Alavian, 2009; Simon et al., 2004)</w:t>
      </w:r>
      <w:r>
        <w:rPr>
          <w:rFonts w:eastAsia="Cambria" w:cs="Calibri"/>
          <w:sz w:val="24"/>
          <w:szCs w:val="24"/>
        </w:rPr>
        <w:fldChar w:fldCharType="end"/>
      </w:r>
    </w:p>
    <w:p w14:paraId="1923C104"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0BB07F96"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b/>
          <w:bCs/>
          <w:color w:val="FF0066"/>
          <w:sz w:val="32"/>
          <w:szCs w:val="32"/>
        </w:rPr>
      </w:pPr>
      <w:r>
        <w:rPr>
          <w:rFonts w:eastAsia="Cambria" w:cs="Calibri"/>
          <w:b/>
          <w:bCs/>
          <w:color w:val="FF0066"/>
          <w:sz w:val="32"/>
          <w:szCs w:val="32"/>
        </w:rPr>
        <w:t xml:space="preserve">       7. Direct regulation by Engrailed</w:t>
      </w:r>
    </w:p>
    <w:p w14:paraId="0D1B5BC3"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MesDA neurons are developed from an original uniform neuroepithelium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and Alavian, 2009; Simon et al., 2004)</w:t>
      </w:r>
      <w:r>
        <w:rPr>
          <w:rFonts w:eastAsia="Cambria" w:cs="Calibri"/>
          <w:color w:val="202020"/>
          <w:sz w:val="24"/>
          <w:szCs w:val="24"/>
        </w:rPr>
        <w:fldChar w:fldCharType="end"/>
      </w:r>
      <w:r>
        <w:rPr>
          <w:rFonts w:eastAsia="Cambria" w:cs="Calibri"/>
          <w:color w:val="202020"/>
          <w:sz w:val="24"/>
          <w:szCs w:val="24"/>
        </w:rPr>
        <w:t xml:space="preserve"> characterized through antipodal signals along its rostrocaudal and dorsoventral axes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Pr>
          <w:rFonts w:eastAsia="Cambria" w:cs="Calibri"/>
          <w:color w:val="202020"/>
          <w:sz w:val="24"/>
          <w:szCs w:val="24"/>
        </w:rPr>
        <w:t xml:space="preserve">. In this case, SHH expressed from floor plate and notochord and the dorsalizing bone morphogenetic proteins released by the roof plate cells specify the dorsoventral axis.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Pr>
          <w:rFonts w:eastAsia="Cambria" w:cs="Calibri"/>
          <w:color w:val="202020"/>
          <w:sz w:val="24"/>
          <w:szCs w:val="24"/>
        </w:rPr>
        <w:t xml:space="preserve"> In fact, when that uniform neuroepithelium is made, there is expression of </w:t>
      </w:r>
      <w:r>
        <w:rPr>
          <w:rFonts w:eastAsia="Cambria" w:cs="Calibri"/>
          <w:color w:val="202020"/>
          <w:sz w:val="24"/>
          <w:szCs w:val="24"/>
        </w:rPr>
        <w:lastRenderedPageBreak/>
        <w:t xml:space="preserve">Shh from floor plate and Fgf8 from isthmus.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and Alavian, 2009)</w:t>
      </w:r>
      <w:r>
        <w:rPr>
          <w:rFonts w:eastAsia="Cambria" w:cs="Calibri"/>
          <w:color w:val="202020"/>
          <w:sz w:val="24"/>
          <w:szCs w:val="24"/>
        </w:rPr>
        <w:fldChar w:fldCharType="end"/>
      </w:r>
      <w:r>
        <w:rPr>
          <w:rFonts w:eastAsia="Cambria" w:cs="Calibri"/>
          <w:color w:val="202020"/>
          <w:sz w:val="24"/>
          <w:szCs w:val="24"/>
        </w:rPr>
        <w:t xml:space="preserve"> Interaction of these two factors (SHH and Fgf8) leads to induction of mesDA neurons in the ventral midbrain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et al., 2004)</w:t>
      </w:r>
      <w:r>
        <w:rPr>
          <w:rFonts w:eastAsia="Cambria" w:cs="Calibri"/>
          <w:color w:val="202020"/>
          <w:sz w:val="24"/>
          <w:szCs w:val="24"/>
        </w:rPr>
        <w:fldChar w:fldCharType="end"/>
      </w:r>
      <w:r>
        <w:rPr>
          <w:rFonts w:eastAsia="Cambria" w:cs="Calibri"/>
          <w:color w:val="202020"/>
          <w:sz w:val="24"/>
          <w:szCs w:val="24"/>
        </w:rPr>
        <w:t xml:space="preserve">. En1 and En2 have important roles in the formation of this tissue and control the size of the expression domain of Fgf8.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&lt;EndNote&gt;&lt;Cite&gt;&lt;Author&gt;Simon&lt;/Author&gt;&lt;Year&gt;2009&lt;/Year&gt;&lt;RecNum&gt;48&lt;/RecNum&gt;&lt;DisplayText&gt;(Simon and Alavian, 2009)&lt;/DisplayText&gt;&lt;record&gt;&lt;rec-number&gt;48&lt;/rec-number&gt;&lt;foreign-keys&gt;&lt;key app="EN" db-id="f25dee52d5evade5as1xrv2xzp0p90v9r2vp" timestamp="1425661809"&gt;48&lt;/key&gt;&lt;/foreign-keys&gt;&lt;ref-type name="Journal Article"&gt;17&lt;/ref-type&gt;&lt;contributors&gt;&lt;authors&gt;&lt;author&gt;Simon, H. H.&lt;/author&gt;&lt;author&gt;Alavian, K. N.&lt;/author&gt;&lt;/authors&gt;&lt;/contributors&gt;&lt;auth-address&gt;Department of Neuroanatomy, Interdisciplinary Center for Neuroscience (IZN), University of Heidelberg, Im Neuenheimer Feld 307, 69120 Heidelberg. horst.simon@urz.uni-heidelberg.de&lt;/auth-address&gt;&lt;titles&gt;&lt;title&gt;Transcriptional regulation of their survival: the Engrailed homeobox genes&lt;/title&gt;&lt;secondary-title&gt;Adv Exp Med Biol&lt;/secondary-title&gt;&lt;/titles&gt;&lt;periodical&gt;&lt;full-title&gt;Adv Exp Med Biol&lt;/full-title&gt;&lt;/periodical&gt;&lt;pages&gt;66-72&lt;/pages&gt;&lt;volume&gt;651&lt;/volume&gt;&lt;keywords&gt;&lt;keyword&gt;Animals&lt;/keyword&gt;&lt;keyword&gt;Cell Survival/genetics&lt;/keyword&gt;&lt;keyword&gt;Dopamine/*metabolism&lt;/keyword&gt;&lt;keyword&gt;Evolution, Molecular&lt;/keyword&gt;&lt;keyword&gt;Gene Expression Regulation, Developmental/*physiology&lt;/keyword&gt;&lt;keyword&gt;Homeodomain Proteins/genetics/*metabolism&lt;/keyword&gt;&lt;keyword&gt;Humans&lt;/keyword&gt;&lt;keyword&gt;Mesencephalon/cytology/*embryology/*metabolism&lt;/keyword&gt;&lt;keyword&gt;Neurogenesis/genetics&lt;/keyword&gt;&lt;keyword&gt;Neurons/cytology/*metabolism&lt;/keyword&gt;&lt;keyword&gt;Transcriptional Activation/genetics&lt;/keyword&gt;&lt;/keywords&gt;&lt;dates&gt;&lt;year&gt;2009&lt;/year&gt;&lt;/dates&gt;&lt;accession-num&gt;19731551&lt;/accession-num&gt;&lt;urls&gt;&lt;related-urls&gt;&lt;url&gt;http://www.ncbi.nlm.nih.gov/entrez/query.fcgi?cmd=Retrieve&amp;amp;db=PubMed&amp;amp;dopt=Citation&amp;amp;list_uids=19731551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and Alavian, 2009)</w:t>
      </w:r>
      <w:r>
        <w:rPr>
          <w:rFonts w:eastAsia="Cambria" w:cs="Calibri"/>
          <w:color w:val="202020"/>
          <w:sz w:val="24"/>
          <w:szCs w:val="24"/>
        </w:rPr>
        <w:fldChar w:fldCharType="end"/>
      </w:r>
      <w:r>
        <w:rPr>
          <w:rFonts w:eastAsia="Cambria" w:cs="Calibri"/>
          <w:color w:val="202020"/>
          <w:sz w:val="24"/>
          <w:szCs w:val="24"/>
        </w:rPr>
        <w:t xml:space="preserve"> This function of Engrailed seems to be mediated by heterodimerized with Pbx, which will activate transcription. The Engrailed or Pbx alone may lead to repression of transcription. Actually, a 767-bp region of the proximal portion of the large intron of Fgf8 has DNA-binding sites for both transcription factors, Pbx1 (305-312 bp) and Engrailed (494-503 bp). For this reason, mutation in engrailed and Pbx1 separately leads to decrease in the enhancing activity of the Fgf8 intron by 75% and 32%, correspondly.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&lt;EndNote&gt;&lt;Cite&gt;&lt;Author&gt;Gemel&lt;/Author&gt;&lt;Year&gt;1999&lt;/Year&gt;&lt;RecNum&gt;59&lt;/RecNum&gt;&lt;DisplayText&gt;(Gemel et al., 1999)&lt;/DisplayText&gt;&lt;record&gt;&lt;rec-number&gt;59&lt;/rec-number&gt;&lt;foreign-keys&gt;&lt;key app="EN" db-id="f25dee52d5evade5as1xrv2xzp0p90v9r2vp" timestamp="1425661810"&gt;59&lt;/key&gt;&lt;/foreign-keys&gt;&lt;ref-type name="Journal Article"&gt;17&lt;/ref-type&gt;&lt;contributors&gt;&lt;authors&gt;&lt;author&gt;Gemel, J.&lt;/author&gt;&lt;author&gt;Jacobsen, C.&lt;/author&gt;&lt;author&gt;MacArthur, C. A.&lt;/author&gt;&lt;/authors&gt;&lt;/contributors&gt;&lt;auth-address&gt;Department of Pediatrics and Pathology, Washington University School of Medicine, St. Louis, Missouri 63110, USA.&lt;/auth-address&gt;&lt;titles&gt;&lt;title&gt;Fibroblast growth factor-8 expression is regulated by intronic engrailed and Pbx1-binding sites&lt;/title&gt;&lt;secondary-title&gt;J Biol Chem&lt;/secondary-title&gt;&lt;/titles&gt;&lt;periodical&gt;&lt;full-title&gt;J Biol Chem&lt;/full-title&gt;&lt;/periodical&gt;&lt;pages&gt;6020-6&lt;/pages&gt;&lt;volume&gt;274&lt;/volume&gt;&lt;number&gt;9&lt;/number&gt;&lt;keywords&gt;&lt;keyword&gt;Base Sequence&lt;/keyword&gt;&lt;keyword&gt;Binding Sites&lt;/keyword&gt;&lt;keyword&gt;Blotting, Western&lt;/keyword&gt;&lt;keyword&gt;Cell Line&lt;/keyword&gt;&lt;keyword&gt;DNA Primers&lt;/keyword&gt;&lt;keyword&gt;DNA-Binding Proteins/*metabolism&lt;/keyword&gt;&lt;keyword&gt;Fibroblast Growth Factor 8&lt;/keyword&gt;&lt;keyword&gt;Fibroblast Growth Factors/*genetics&lt;/keyword&gt;&lt;keyword&gt;*Gene Expression Regulation&lt;/keyword&gt;&lt;keyword&gt;Genes, Reporter&lt;/keyword&gt;&lt;keyword&gt;Homeodomain Proteins/*metabolism&lt;/keyword&gt;&lt;keyword&gt;Humans&lt;/keyword&gt;&lt;keyword&gt;*Introns&lt;/keyword&gt;&lt;keyword&gt;Mutagenesis, Site-Directed&lt;/keyword&gt;&lt;keyword&gt;Proto-Oncogene Proteins/*metabolism&lt;/keyword&gt;&lt;keyword&gt;*Transcription Factors&lt;/keyword&gt;&lt;/keywords&gt;&lt;dates&gt;&lt;year&gt;1999&lt;/year&gt;&lt;pub-dates&gt;&lt;date&gt;Feb 26&lt;/date&gt;&lt;/pub-dates&gt;&lt;/dates&gt;&lt;accession-num&gt;10026229&lt;/accession-num&gt;&lt;urls&gt;&lt;related-urls&gt;&lt;url&gt;http://www.ncbi.nlm.nih.gov/entrez/query.fcgi?cmd=Retrieve&amp;amp;db=PubMed&amp;amp;dopt=Citation&amp;amp;list_uids=10026229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(Gemel et al., 1999)</w:t>
      </w:r>
      <w:r>
        <w:rPr>
          <w:rFonts w:eastAsia="Cambria" w:cs="Calibri"/>
          <w:color w:val="202020"/>
          <w:sz w:val="24"/>
          <w:szCs w:val="24"/>
        </w:rPr>
        <w:fldChar w:fldCharType="end"/>
      </w:r>
      <w:r>
        <w:rPr>
          <w:rFonts w:eastAsia="Cambria" w:cs="Calibri"/>
          <w:color w:val="202020"/>
          <w:sz w:val="24"/>
          <w:szCs w:val="24"/>
        </w:rPr>
        <w:t xml:space="preserve"> Although, the En1 and En2 are not needed in the early initiation of Fgf8 in midbrain, but expression of these two genes are required for its appearance in the isthmus.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(Simon and Alavian, 2009; Simon et al., 2004)</w:t>
      </w:r>
      <w:r>
        <w:rPr>
          <w:rFonts w:eastAsia="Cambria" w:cs="Calibri"/>
          <w:color w:val="202020"/>
          <w:sz w:val="24"/>
          <w:szCs w:val="24"/>
        </w:rPr>
        <w:fldChar w:fldCharType="end"/>
      </w:r>
      <w:r>
        <w:rPr>
          <w:rFonts w:eastAsia="Cambria" w:cs="Calibri"/>
          <w:color w:val="202020"/>
          <w:sz w:val="24"/>
          <w:szCs w:val="24"/>
        </w:rPr>
        <w:t xml:space="preserve"> </w:t>
      </w:r>
    </w:p>
    <w:p w14:paraId="6D9BF924"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ab/>
        <w:t xml:space="preserve">Mutants and over-expression and promoter studies revealed that En1 and En2 regulate the isthmic expression of Fgf8 and these genes are needed for the maintenance of fgf8.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r>
        <w:rPr>
          <w:rFonts w:eastAsia="Cambria" w:cs="Calibri"/>
          <w:color w:val="202020"/>
          <w:sz w:val="24"/>
          <w:szCs w:val="24"/>
        </w:rPr>
        <w:t xml:space="preserve"> En1 and En2 directly regulate Fgf8.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and Alavian, 2009; Simon et al., 2004)</w:t>
      </w:r>
      <w:r>
        <w:rPr>
          <w:rFonts w:eastAsia="Cambria" w:cs="Calibri"/>
          <w:color w:val="202020"/>
          <w:sz w:val="24"/>
          <w:szCs w:val="24"/>
        </w:rPr>
        <w:fldChar w:fldCharType="end"/>
      </w:r>
      <w:r>
        <w:rPr>
          <w:rFonts w:eastAsia="Cambria" w:cs="Calibri"/>
          <w:color w:val="202020"/>
          <w:sz w:val="24"/>
          <w:szCs w:val="24"/>
          <w:vertAlign w:val="superscript"/>
        </w:rPr>
        <w:t xml:space="preserve"> </w:t>
      </w:r>
      <w:r>
        <w:rPr>
          <w:rFonts w:eastAsia="Cambria" w:cs="Calibri"/>
          <w:color w:val="202020"/>
          <w:sz w:val="24"/>
          <w:szCs w:val="24"/>
        </w:rPr>
        <w:t xml:space="preserve">This notion was affirmed by an experiment where chicken embryos were infected by retroviruses expressing high amounts of En1 protein. This expression lead to the ectopic induction of Fgf8 in the midbrain and diencephalon. Also, injection of En2 mRNA at the 1-2 cell stage in </w:t>
      </w:r>
      <w:r>
        <w:rPr>
          <w:rFonts w:eastAsia="Cambria" w:cs="Calibri"/>
          <w:i/>
          <w:iCs/>
          <w:color w:val="202020"/>
          <w:sz w:val="24"/>
          <w:szCs w:val="24"/>
        </w:rPr>
        <w:t>Medaka</w:t>
      </w:r>
      <w:r>
        <w:rPr>
          <w:rFonts w:eastAsia="Cambria" w:cs="Calibri"/>
          <w:color w:val="202020"/>
          <w:sz w:val="24"/>
          <w:szCs w:val="24"/>
        </w:rPr>
        <w:t xml:space="preserve"> and </w:t>
      </w:r>
      <w:r>
        <w:rPr>
          <w:rFonts w:eastAsia="Cambria" w:cs="Calibri"/>
          <w:i/>
          <w:iCs/>
          <w:color w:val="202020"/>
          <w:sz w:val="24"/>
          <w:szCs w:val="24"/>
        </w:rPr>
        <w:t>Xenopus</w:t>
      </w:r>
      <w:r>
        <w:rPr>
          <w:rFonts w:eastAsia="Cambria" w:cs="Calibri"/>
          <w:color w:val="202020"/>
          <w:sz w:val="24"/>
          <w:szCs w:val="24"/>
        </w:rPr>
        <w:t xml:space="preserve"> embryos leads to the ectopic expression of Fgf8 in the diencephalon.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et al., 2004)</w:t>
      </w:r>
      <w:r>
        <w:rPr>
          <w:rFonts w:eastAsia="Cambria" w:cs="Calibri"/>
          <w:color w:val="202020"/>
          <w:sz w:val="24"/>
          <w:szCs w:val="24"/>
        </w:rPr>
        <w:fldChar w:fldCharType="end"/>
      </w:r>
      <w:r>
        <w:rPr>
          <w:rFonts w:eastAsia="Cambria" w:cs="Calibri"/>
          <w:color w:val="202020"/>
          <w:sz w:val="24"/>
          <w:szCs w:val="24"/>
        </w:rPr>
        <w:t xml:space="preserve"> This regulation is caused by presence of En1 binding site in the first intron site of the fgf8 locus in the genome of mouse, rat, man and chicken. Therefore, En1 can bind to this site. An experiment has shown that in Engrailed double mutant embryos {En1</w:t>
      </w:r>
      <w:r>
        <w:rPr>
          <w:rFonts w:eastAsia="Cambria" w:cs="Calibri"/>
          <w:color w:val="202020"/>
          <w:sz w:val="24"/>
          <w:szCs w:val="24"/>
          <w:vertAlign w:val="superscript"/>
        </w:rPr>
        <w:t>-/-</w:t>
      </w:r>
      <w:r>
        <w:rPr>
          <w:rFonts w:eastAsia="Cambria" w:cs="Calibri"/>
          <w:color w:val="202020"/>
          <w:sz w:val="24"/>
          <w:szCs w:val="24"/>
        </w:rPr>
        <w:t>; En2</w:t>
      </w:r>
      <w:r>
        <w:rPr>
          <w:rFonts w:eastAsia="Cambria" w:cs="Calibri"/>
          <w:color w:val="202020"/>
          <w:sz w:val="24"/>
          <w:szCs w:val="24"/>
          <w:vertAlign w:val="superscript"/>
        </w:rPr>
        <w:t>-/-</w:t>
      </w:r>
      <w:r>
        <w:rPr>
          <w:rFonts w:eastAsia="Cambria" w:cs="Calibri"/>
          <w:color w:val="202020"/>
          <w:sz w:val="24"/>
          <w:szCs w:val="24"/>
        </w:rPr>
        <w:t xml:space="preserve">} at E8/9 there is smaller Fgf8 domain which leads to the lower number of postmitotic mesDA neurons at E12. </w:t>
      </w:r>
      <w:r>
        <w:rPr>
          <w:rFonts w:eastAsia="Cambria" w:cs="Calibri"/>
          <w:color w:val="202020"/>
          <w:sz w:val="24"/>
          <w:szCs w:val="24"/>
        </w:rPr>
        <w:fldChar w:fldCharType="begin"/>
      </w:r>
      <w:r>
        <w:rPr>
          <w:rFonts w:eastAsia="Cambria" w:cs="Calibri"/>
          <w:color w:val="202020"/>
          <w:sz w:val="24"/>
          <w:szCs w:val="24"/>
        </w:rPr>
        <w:instrText xml:space="preserve"> ADDIN EN.CITE </w:instrText>
      </w:r>
      <w:r>
        <w:rPr>
          <w:rFonts w:eastAsia="Cambria" w:cs="Calibri"/>
          <w:color w:val="202020"/>
          <w:sz w:val="24"/>
          <w:szCs w:val="24"/>
        </w:rPr>
        <w:fldChar w:fldCharType="begin"/>
      </w:r>
      <w:r>
        <w:rPr>
          <w:rFonts w:eastAsia="Cambria" w:cs="Calibri"/>
          <w:color w:val="202020"/>
          <w:sz w:val="24"/>
          <w:szCs w:val="24"/>
        </w:rPr>
        <w:instrText xml:space="preserve"> ADDIN EN.CITE.DATA </w:instrText>
      </w:r>
      <w:r>
        <w:rPr>
          <w:rFonts w:eastAsia="Cambria" w:cs="Calibri"/>
          <w:color w:val="202020"/>
          <w:sz w:val="24"/>
          <w:szCs w:val="24"/>
        </w:rPr>
        <w:fldChar w:fldCharType="end"/>
      </w:r>
      <w:r>
        <w:rPr>
          <w:rFonts w:eastAsia="Cambria" w:cs="Calibri"/>
          <w:color w:val="202020"/>
          <w:sz w:val="24"/>
          <w:szCs w:val="24"/>
        </w:rPr>
        <w:fldChar w:fldCharType="separate"/>
      </w:r>
      <w:r>
        <w:rPr>
          <w:rFonts w:eastAsia="Cambria" w:cs="Calibri"/>
          <w:color w:val="202020"/>
          <w:sz w:val="24"/>
          <w:szCs w:val="24"/>
        </w:rPr>
        <w:t>(Gherbassi and Simon, 2006; Simon and Alavian, 2009; Simon et al., 2004)</w:t>
      </w:r>
      <w:r>
        <w:rPr>
          <w:rFonts w:eastAsia="Cambria" w:cs="Calibri"/>
          <w:color w:val="202020"/>
          <w:sz w:val="24"/>
          <w:szCs w:val="24"/>
        </w:rPr>
        <w:fldChar w:fldCharType="end"/>
      </w:r>
      <w:r>
        <w:rPr>
          <w:rFonts w:eastAsia="Cambria" w:cs="Calibri"/>
          <w:color w:val="202020"/>
          <w:sz w:val="24"/>
          <w:szCs w:val="24"/>
        </w:rPr>
        <w:t xml:space="preserve"> </w:t>
      </w:r>
    </w:p>
    <w:p w14:paraId="13B1C7DA"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rPr>
      </w:pPr>
      <w:r>
        <w:rPr>
          <w:rFonts w:eastAsia="Cambria" w:cs="Calibri"/>
          <w:sz w:val="24"/>
          <w:szCs w:val="24"/>
        </w:rPr>
        <w:t xml:space="preserve">         Receptors like Nurr1 -an orphan member of the steroid-thyroid hormone receptor family- and receptors for the GDNF -a member of the TGF-β superfamily- might be controlled by engrailed and are inappropriately regulated in midbrain dopaminergic neurons in engrailed double mutants. However, it is unlikely that En1 and En2 regulate Nurr1 as in engrailed double mutants there is TH-positive neurons in ventral midbrain during early embryogenesis. However, En1 and En2 can regulate GDNFRα -the receptor complex for GDNF- and Ret. The point is that this regulation is not the cause of the </w:t>
      </w:r>
      <w:r>
        <w:rPr>
          <w:rFonts w:eastAsia="Cambria" w:cs="Calibri"/>
          <w:sz w:val="24"/>
          <w:szCs w:val="24"/>
        </w:rPr>
        <w:lastRenderedPageBreak/>
        <w:t xml:space="preserve">midbrain dopaminergic loss in engrailed double mutants.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(Simon et al., 2001)</w:t>
      </w:r>
      <w:r>
        <w:rPr>
          <w:rFonts w:eastAsia="Cambria" w:cs="Calibri"/>
          <w:sz w:val="24"/>
          <w:szCs w:val="24"/>
        </w:rPr>
        <w:fldChar w:fldCharType="end"/>
      </w:r>
    </w:p>
    <w:p w14:paraId="264CADB8"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sz w:val="24"/>
          <w:szCs w:val="24"/>
          <w:vertAlign w:val="superscript"/>
        </w:rPr>
      </w:pPr>
      <w:r>
        <w:rPr>
          <w:rFonts w:eastAsia="Cambria" w:cs="Calibri"/>
          <w:sz w:val="24"/>
          <w:szCs w:val="24"/>
        </w:rPr>
        <w:t xml:space="preserve">         Another gene which is regulated by engrailed genes is Pbx atypical homeodomain protein. The Pbx class of proteins has a role as co-factors and their intrinsic DNA binding activity is little. So, they bind cooperatively to DNA with other families of homeodomain proteins like Engralied. </w:t>
      </w:r>
      <w:r>
        <w:rPr>
          <w:rFonts w:eastAsia="Cambria" w:cs="Calibri"/>
          <w:sz w:val="24"/>
          <w:szCs w:val="24"/>
        </w:rPr>
        <w:fldChar w:fldCharType="begin"/>
      </w:r>
      <w:r>
        <w:rPr>
          <w:rFonts w:eastAsia="Cambria" w:cs="Calibri"/>
          <w:sz w:val="24"/>
          <w:szCs w:val="24"/>
        </w:rPr>
        <w:instrText xml:space="preserve"> ADDIN EN.CITE &lt;EndNote&gt;&lt;Cite&gt;&lt;Author&gt;Peltenburg&lt;/Author&gt;&lt;Year&gt;1996&lt;/Year&gt;&lt;RecNum&gt;60&lt;/RecNum&gt;&lt;DisplayText&gt;(Peltenburg and Murre, 1996)&lt;/DisplayText&gt;&lt;record&gt;&lt;rec-number&gt;60&lt;/rec-number&gt;&lt;foreign-keys&gt;&lt;key app="EN" db-id="f25dee52d5evade5as1xrv2xzp0p90v9r2vp" timestamp="1425661810"&gt;60&lt;/key&gt;&lt;/foreign-keys&gt;&lt;ref-type name="Journal Article"&gt;17&lt;/ref-type&gt;&lt;contributors&gt;&lt;authors&gt;&lt;author&gt;Peltenburg, L. T.&lt;/author&gt;&lt;author&gt;Murre, C.&lt;/author&gt;&lt;/authors&gt;&lt;/contributors&gt;&lt;auth-address&gt;Department of Biology 0366, University of California, San Diego, La Jolla, CA 92093, USA.&lt;/auth-address&gt;&lt;titles&gt;&lt;title&gt;Engrailed and Hox homeodomain proteins contain a related Pbx interaction motif that recognizes a common structure present in Pbx&lt;/title&gt;&lt;secondary-title&gt;Embo J&lt;/secondary-title&gt;&lt;/titles&gt;&lt;periodical&gt;&lt;full-title&gt;Embo J&lt;/full-title&gt;&lt;/periodical&gt;&lt;pages&gt;3385-93&lt;/pages&gt;&lt;volume&gt;15&lt;/volume&gt;&lt;number&gt;13&lt;/number&gt;&lt;keywords&gt;&lt;keyword&gt;Amino Acid Sequence&lt;/keyword&gt;&lt;keyword&gt;Base Sequence&lt;/keyword&gt;&lt;keyword&gt;Binding Sites&lt;/keyword&gt;&lt;keyword&gt;Biological Evolution&lt;/keyword&gt;&lt;keyword&gt;DNA Probes&lt;/keyword&gt;&lt;keyword&gt;DNA-Binding Proteins/genetics/*metabolism&lt;/keyword&gt;&lt;keyword&gt;*Drosophila Proteins&lt;/keyword&gt;&lt;keyword&gt;Homeodomain Proteins/genetics/*metabolism&lt;/keyword&gt;&lt;keyword&gt;Humans&lt;/keyword&gt;&lt;keyword&gt;Insect Hormones/genetics/*metabolism&lt;/keyword&gt;&lt;keyword&gt;Molecular Sequence Data&lt;/keyword&gt;&lt;keyword&gt;Protein Binding&lt;/keyword&gt;&lt;keyword&gt;Proto-Oncogene Proteins/*metabolism&lt;/keyword&gt;&lt;keyword&gt;Transcription Factors/genetics/*metabolism&lt;/keyword&gt;&lt;/keywords&gt;&lt;dates&gt;&lt;year&gt;1996&lt;/year&gt;&lt;pub-dates&gt;&lt;date&gt;Jul 1&lt;/date&gt;&lt;/pub-dates&gt;&lt;/dates&gt;&lt;accession-num&gt;8698039&lt;/accession-num&gt;&lt;urls&gt;&lt;related-urls&gt;&lt;url&gt;http://www.ncbi.nlm.nih.gov/entrez/query.fcgi?cmd=Retrieve&amp;amp;db=PubMed&amp;amp;dopt=Citation&amp;amp;list_uids=8698039 &lt;/url&gt;&lt;/related-urls&gt;&lt;/urls&gt;&lt;/record&gt;&lt;/Cite&gt;&lt;/EndNote&gt;</w:instrText>
      </w:r>
      <w:r>
        <w:rPr>
          <w:rFonts w:eastAsia="Cambria" w:cs="Calibri"/>
          <w:sz w:val="24"/>
          <w:szCs w:val="24"/>
        </w:rPr>
        <w:fldChar w:fldCharType="separate"/>
      </w:r>
      <w:r>
        <w:rPr>
          <w:rFonts w:eastAsia="Cambria" w:cs="Calibri"/>
          <w:sz w:val="24"/>
          <w:szCs w:val="24"/>
        </w:rPr>
        <w:t>(Peltenburg and Murre, 1996)</w:t>
      </w:r>
      <w:r>
        <w:rPr>
          <w:rFonts w:eastAsia="Cambria" w:cs="Calibri"/>
          <w:sz w:val="24"/>
          <w:szCs w:val="24"/>
        </w:rPr>
        <w:fldChar w:fldCharType="end"/>
      </w:r>
      <w:r>
        <w:rPr>
          <w:rFonts w:eastAsia="Cambria" w:cs="Calibri"/>
          <w:sz w:val="24"/>
          <w:szCs w:val="24"/>
        </w:rPr>
        <w:t xml:space="preserve"> It has been shown that special residues which are placed within the Pbx homeodomain are needed for cooperative DNA binding with products of engrailed gene specially En2. Product of Pbx gene controls the activity of DNA-binding of both </w:t>
      </w:r>
      <w:r>
        <w:rPr>
          <w:rFonts w:eastAsia="Cambria" w:cs="Calibri"/>
          <w:i/>
          <w:iCs/>
          <w:sz w:val="24"/>
          <w:szCs w:val="24"/>
        </w:rPr>
        <w:t>Drosophila</w:t>
      </w:r>
      <w:r>
        <w:rPr>
          <w:rFonts w:eastAsia="Cambria" w:cs="Calibri"/>
          <w:sz w:val="24"/>
          <w:szCs w:val="24"/>
        </w:rPr>
        <w:t xml:space="preserve"> Engrailed and mammalian Engralied-2. </w:t>
      </w:r>
      <w:r>
        <w:rPr>
          <w:rFonts w:eastAsia="Cambria" w:cs="Calibri"/>
          <w:sz w:val="24"/>
          <w:szCs w:val="24"/>
        </w:rPr>
        <w:fldChar w:fldCharType="begin"/>
      </w:r>
      <w:r>
        <w:rPr>
          <w:rFonts w:eastAsia="Cambria" w:cs="Calibri"/>
          <w:sz w:val="24"/>
          <w:szCs w:val="24"/>
        </w:rPr>
        <w:instrText xml:space="preserve"> ADDIN EN.CITE &lt;EndNote&gt;&lt;Cite&gt;&lt;Author&gt;Peltenburg&lt;/Author&gt;&lt;Year&gt;1997&lt;/Year&gt;&lt;RecNum&gt;61&lt;/RecNum&gt;&lt;DisplayText&gt;(Peltenburg and Murre, 1997)&lt;/DisplayText&gt;&lt;record&gt;&lt;rec-number&gt;61&lt;/rec-number&gt;&lt;foreign-keys&gt;&lt;key app="EN" db-id="f25dee52d5evade5as1xrv2xzp0p90v9r2vp" timestamp="1425661810"&gt;61&lt;/key&gt;&lt;/foreign-keys&gt;&lt;ref-type name="Journal Article"&gt;17&lt;/ref-type&gt;&lt;contributors&gt;&lt;authors&gt;&lt;author&gt;Peltenburg, L. T.&lt;/author&gt;&lt;author&gt;Murre, C.&lt;/author&gt;&lt;/authors&gt;&lt;/contributors&gt;&lt;auth-address&gt;Department of Biology, University of California, San Diego, La Jolla 92093, USA.&lt;/auth-address&gt;&lt;titles&gt;&lt;title&gt;Specific residues in the Pbx homeodomain differentially modulate the DNA-binding activity of Hox and Engrailed proteins&lt;/title&gt;&lt;secondary-title&gt;Development&lt;/secondary-title&gt;&lt;/titles&gt;&lt;periodical&gt;&lt;full-title&gt;Development&lt;/full-title&gt;&lt;/periodical&gt;&lt;pages&gt;1089-98&lt;/pages&gt;&lt;volume&gt;124&lt;/volume&gt;&lt;number&gt;5&lt;/number&gt;&lt;keywords&gt;&lt;keyword&gt;Amino Acid Sequence&lt;/keyword&gt;&lt;keyword&gt;Conserved Sequence&lt;/keyword&gt;&lt;keyword&gt;DNA/*metabolism&lt;/keyword&gt;&lt;keyword&gt;DNA-Binding Proteins/*metabolism&lt;/keyword&gt;&lt;keyword&gt;Electrophoresis, Polyacrylamide Gel&lt;/keyword&gt;&lt;keyword&gt;*Genes, Homeobox&lt;/keyword&gt;&lt;keyword&gt;Homeodomain Proteins/*metabolism&lt;/keyword&gt;&lt;keyword&gt;Molecular Sequence Data&lt;/keyword&gt;&lt;keyword&gt;Nerve Tissue Proteins/*metabolism&lt;/keyword&gt;&lt;keyword&gt;Peptide Mapping&lt;/keyword&gt;&lt;keyword&gt;Proto-Oncogene Proteins/*metabolism&lt;/keyword&gt;&lt;keyword&gt;Sequence Alignment&lt;/keyword&gt;&lt;keyword&gt;Structure-Activity Relationship&lt;/keyword&gt;&lt;/keywords&gt;&lt;dates&gt;&lt;year&gt;1997&lt;/year&gt;&lt;pub-dates&gt;&lt;date&gt;Mar&lt;/date&gt;&lt;/pub-dates&gt;&lt;/dates&gt;&lt;accession-num&gt;9056783&lt;/accession-num&gt;&lt;urls&gt;&lt;related-urls&gt;&lt;url&gt;http://www.ncbi.nlm.nih.gov/entrez/query.fcgi?cmd=Retrieve&amp;amp;db=PubMed&amp;amp;dopt=Citation&amp;amp;list_uids=9056783 &lt;/url&gt;&lt;/related-urls&gt;&lt;/urls&gt;&lt;/record&gt;&lt;/Cite&gt;&lt;/EndNote&gt;</w:instrText>
      </w:r>
      <w:r>
        <w:rPr>
          <w:rFonts w:eastAsia="Cambria" w:cs="Calibri"/>
          <w:sz w:val="24"/>
          <w:szCs w:val="24"/>
        </w:rPr>
        <w:fldChar w:fldCharType="separate"/>
      </w:r>
      <w:r>
        <w:rPr>
          <w:rFonts w:eastAsia="Cambria" w:cs="Calibri"/>
          <w:sz w:val="24"/>
          <w:szCs w:val="24"/>
        </w:rPr>
        <w:t>(Peltenburg and Murre, 1997)</w:t>
      </w:r>
      <w:r>
        <w:rPr>
          <w:rFonts w:eastAsia="Cambria" w:cs="Calibri"/>
          <w:sz w:val="24"/>
          <w:szCs w:val="24"/>
        </w:rPr>
        <w:fldChar w:fldCharType="end"/>
      </w:r>
      <w:r>
        <w:rPr>
          <w:rFonts w:eastAsia="Cambria" w:cs="Calibri"/>
          <w:sz w:val="24"/>
          <w:szCs w:val="24"/>
        </w:rPr>
        <w:t xml:space="preserve"> In the interaction of Pbx and En a domain, EH2, is needed.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(Peltenburg and Murre, 1996, 1997)</w:t>
      </w:r>
      <w:r>
        <w:rPr>
          <w:rFonts w:eastAsia="Cambria" w:cs="Calibri"/>
          <w:sz w:val="24"/>
          <w:szCs w:val="24"/>
        </w:rPr>
        <w:fldChar w:fldCharType="end"/>
      </w:r>
      <w:r>
        <w:rPr>
          <w:rFonts w:eastAsia="Cambria" w:cs="Calibri"/>
          <w:sz w:val="24"/>
          <w:szCs w:val="24"/>
        </w:rPr>
        <w:t xml:space="preserve"> In truth, in this cooperative DNA binding of Pbx1 and Engrailed proteins,  a N-terminal region of Pbx1 is needed, but its distal carboxy terminus is not needed. In reality, for this binding the Pbx structural determinants like the three-amino acid atypical insertion in the Pbx homeodomain protein are needed and placed in the homeodomain and the proximate C-terminal flanking amino acids. It means that Pbx1 homeodomain is needed for cooperative binding of Pbx1 with En2. </w:t>
      </w:r>
      <w:r>
        <w:rPr>
          <w:rFonts w:eastAsia="Cambria" w:cs="Calibri"/>
          <w:sz w:val="24"/>
          <w:szCs w:val="24"/>
        </w:rPr>
        <w:fldChar w:fldCharType="begin"/>
      </w:r>
      <w:r>
        <w:rPr>
          <w:rFonts w:eastAsia="Cambria" w:cs="Calibri"/>
          <w:sz w:val="24"/>
          <w:szCs w:val="24"/>
        </w:rPr>
        <w:instrText xml:space="preserve"> ADDIN EN.CITE &lt;EndNote&gt;&lt;Cite&gt;&lt;Author&gt;Peltenburg&lt;/Author&gt;&lt;Year&gt;1997&lt;/Year&gt;&lt;RecNum&gt;61&lt;/RecNum&gt;&lt;DisplayText&gt;(Peltenburg and Murre, 1997)&lt;/DisplayText&gt;&lt;record&gt;&lt;rec-number&gt;61&lt;/rec-number&gt;&lt;foreign-keys&gt;&lt;key app="EN" db-id="f25dee52d5evade5as1xrv2xzp0p90v9r2vp" timestamp="1425661810"&gt;61&lt;/key&gt;&lt;/foreign-keys&gt;&lt;ref-type name="Journal Article"&gt;17&lt;/ref-type&gt;&lt;contributors&gt;&lt;authors&gt;&lt;author&gt;Peltenburg, L. T.&lt;/author&gt;&lt;author&gt;Murre, C.&lt;/author&gt;&lt;/authors&gt;&lt;/contributors&gt;&lt;auth-address&gt;Department of Biology, University of California, San Diego, La Jolla 92093, USA.&lt;/auth-address&gt;&lt;titles&gt;&lt;title&gt;Specific residues in the Pbx homeodomain differentially modulate the DNA-binding activity of Hox and Engrailed proteins&lt;/title&gt;&lt;secondary-title&gt;Development&lt;/secondary-title&gt;&lt;/titles&gt;&lt;periodical&gt;&lt;full-title&gt;Development&lt;/full-title&gt;&lt;/periodical&gt;&lt;pages&gt;1089-98&lt;/pages&gt;&lt;volume&gt;124&lt;/volume&gt;&lt;number&gt;5&lt;/number&gt;&lt;keywords&gt;&lt;keyword&gt;Amino Acid Sequence&lt;/keyword&gt;&lt;keyword&gt;Conserved Sequence&lt;/keyword&gt;&lt;keyword&gt;DNA/*metabolism&lt;/keyword&gt;&lt;keyword&gt;DNA-Binding Proteins/*metabolism&lt;/keyword&gt;&lt;keyword&gt;Electrophoresis, Polyacrylamide Gel&lt;/keyword&gt;&lt;keyword&gt;*Genes, Homeobox&lt;/keyword&gt;&lt;keyword&gt;Homeodomain Proteins/*metabolism&lt;/keyword&gt;&lt;keyword&gt;Molecular Sequence Data&lt;/keyword&gt;&lt;keyword&gt;Nerve Tissue Proteins/*metabolism&lt;/keyword&gt;&lt;keyword&gt;Peptide Mapping&lt;/keyword&gt;&lt;keyword&gt;Proto-Oncogene Proteins/*metabolism&lt;/keyword&gt;&lt;keyword&gt;Sequence Alignment&lt;/keyword&gt;&lt;keyword&gt;Structure-Activity Relationship&lt;/keyword&gt;&lt;/keywords&gt;&lt;dates&gt;&lt;year&gt;1997&lt;/year&gt;&lt;pub-dates&gt;&lt;date&gt;Mar&lt;/date&gt;&lt;/pub-dates&gt;&lt;/dates&gt;&lt;accession-num&gt;9056783&lt;/accession-num&gt;&lt;urls&gt;&lt;related-urls&gt;&lt;url&gt;http://www.ncbi.nlm.nih.gov/entrez/query.fcgi?cmd=Retrieve&amp;amp;db=PubMed&amp;amp;dopt=Citation&amp;amp;list_uids=9056783 &lt;/url&gt;&lt;/related-urls&gt;&lt;/urls&gt;&lt;/record&gt;&lt;/Cite&gt;&lt;/EndNote&gt;</w:instrText>
      </w:r>
      <w:r>
        <w:rPr>
          <w:rFonts w:eastAsia="Cambria" w:cs="Calibri"/>
          <w:sz w:val="24"/>
          <w:szCs w:val="24"/>
        </w:rPr>
        <w:fldChar w:fldCharType="separate"/>
      </w:r>
      <w:r>
        <w:rPr>
          <w:rFonts w:eastAsia="Cambria" w:cs="Calibri"/>
          <w:sz w:val="24"/>
          <w:szCs w:val="24"/>
        </w:rPr>
        <w:t>(Peltenburg and Murre, 1997)</w:t>
      </w:r>
      <w:r>
        <w:rPr>
          <w:rFonts w:eastAsia="Cambria" w:cs="Calibri"/>
          <w:sz w:val="24"/>
          <w:szCs w:val="24"/>
        </w:rPr>
        <w:fldChar w:fldCharType="end"/>
      </w:r>
      <w:r>
        <w:rPr>
          <w:rFonts w:eastAsia="Cambria" w:cs="Calibri"/>
          <w:sz w:val="24"/>
          <w:szCs w:val="24"/>
        </w:rPr>
        <w:t xml:space="preserve"> In addition, it has been shown that zebrafish Pbx proteins have collaboration with Engralied in order to isolate the midbrain by controlling the maintenance of the midbrain-hindbrain boundary (MHB) and the diencephalic-mesencephalic boundary (DMB). It means that the ability of Engrailed in figuring the MHB and DMB dependens on its interaction with Pbx proteins. In embryos that there is lack of function of Pbx, they fail to maintain the expression of Fgf8, pax2a and wnt1 at the MHB. </w:t>
      </w:r>
      <w:r>
        <w:rPr>
          <w:rFonts w:eastAsia="Cambria" w:cs="Calibri"/>
          <w:sz w:val="24"/>
          <w:szCs w:val="24"/>
        </w:rPr>
        <w:fldChar w:fldCharType="begin"/>
      </w:r>
      <w:r>
        <w:rPr>
          <w:rFonts w:eastAsia="Cambria" w:cs="Calibri"/>
          <w:sz w:val="24"/>
          <w:szCs w:val="24"/>
        </w:rPr>
        <w:instrText xml:space="preserve"> ADDIN EN.CITE &lt;EndNote&gt;&lt;Cite&gt;&lt;Author&gt;Erickson&lt;/Author&gt;&lt;Year&gt;2007&lt;/Year&gt;&lt;RecNum&gt;58&lt;/RecNum&gt;&lt;DisplayText&gt;(Erickson et al., 2007)&lt;/DisplayText&gt;&lt;record&gt;&lt;rec-number&gt;58&lt;/rec-number&gt;&lt;foreign-keys&gt;&lt;key app="EN" db-id="f25dee52d5evade5as1xrv2xzp0p90v9r2vp" timestamp="1425661810"&gt;58&lt;/key&gt;&lt;/foreign-keys&gt;&lt;ref-type name="Journal Article"&gt;17&lt;/ref-type&gt;&lt;contributors&gt;&lt;authors&gt;&lt;author&gt;Erickson, T.&lt;/author&gt;&lt;author&gt;Scholpp, S.&lt;/author&gt;&lt;author&gt;Brand, M.&lt;/author&gt;&lt;author&gt;Moens, C. B.&lt;/author&gt;&lt;author&gt;Waskiewicz, A. J.&lt;/author&gt;&lt;/authors&gt;&lt;/contributors&gt;&lt;auth-address&gt;Department of Biological Sciences, CW405, Biological Sciences Building, University of Alberta, Edmonton AB, Canada T6G2E9.&lt;/auth-address&gt;&lt;titles&gt;&lt;title&gt;Pbx proteins cooperate with Engrailed to pattern the midbrain-hindbrain and diencephalic-mesencephalic boundaries&lt;/title&gt;&lt;secondary-title&gt;Dev Biol&lt;/secondary-title&gt;&lt;/titles&gt;&lt;periodical&gt;&lt;full-title&gt;Dev Biol&lt;/full-title&gt;&lt;/periodical&gt;&lt;pages&gt;504-17&lt;/pages&gt;&lt;volume&gt;301&lt;/volume&gt;&lt;number&gt;2&lt;/number&gt;&lt;keywords&gt;&lt;keyword&gt;Animals&lt;/keyword&gt;&lt;keyword&gt;Animals, Genetically Modified&lt;/keyword&gt;&lt;keyword&gt;Body Patterning&lt;/keyword&gt;&lt;keyword&gt;Gene Deletion&lt;/keyword&gt;&lt;keyword&gt;Gene Expression Regulation, Developmental&lt;/keyword&gt;&lt;keyword&gt;Homeodomain Proteins/genetics/*metabolism&lt;/keyword&gt;&lt;keyword&gt;Mesencephalon/*embryology/*metabolism&lt;/keyword&gt;&lt;keyword&gt;Mutation/genetics&lt;/keyword&gt;&lt;keyword&gt;Nerve Tissue Proteins/genetics/metabolism&lt;/keyword&gt;&lt;keyword&gt;Rhombencephalon/*embryology/metabolism&lt;/keyword&gt;&lt;keyword&gt;Zebrafish/*embryology/genetics/*metabolism&lt;/keyword&gt;&lt;/keywords&gt;&lt;dates&gt;&lt;year&gt;2007&lt;/year&gt;&lt;pub-dates&gt;&lt;date&gt;Jan 15&lt;/date&gt;&lt;/pub-dates&gt;&lt;/dates&gt;&lt;accession-num&gt;16959235&lt;/accession-num&gt;&lt;urls&gt;&lt;related-urls&gt;&lt;url&gt;http://www.ncbi.nlm.nih.gov/entrez/query.fcgi?cmd=Retrieve&amp;amp;db=PubMed&amp;amp;dopt=Citation&amp;amp;list_uids=16959235 &lt;/url&gt;&lt;/related-urls&gt;&lt;/urls&gt;&lt;/record&gt;&lt;/Cite&gt;&lt;/EndNote&gt;</w:instrText>
      </w:r>
      <w:r>
        <w:rPr>
          <w:rFonts w:eastAsia="Cambria" w:cs="Calibri"/>
          <w:sz w:val="24"/>
          <w:szCs w:val="24"/>
        </w:rPr>
        <w:fldChar w:fldCharType="separate"/>
      </w:r>
      <w:r>
        <w:rPr>
          <w:rFonts w:eastAsia="Cambria" w:cs="Calibri"/>
          <w:sz w:val="24"/>
          <w:szCs w:val="24"/>
        </w:rPr>
        <w:t>(Erickson et al., 2007)</w:t>
      </w:r>
      <w:r>
        <w:rPr>
          <w:rFonts w:eastAsia="Cambria" w:cs="Calibri"/>
          <w:sz w:val="24"/>
          <w:szCs w:val="24"/>
        </w:rPr>
        <w:fldChar w:fldCharType="end"/>
      </w:r>
    </w:p>
    <w:p w14:paraId="66B1362C"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sz w:val="24"/>
          <w:szCs w:val="24"/>
        </w:rPr>
        <w:t xml:space="preserve">        Exd is another gene which is directly regulated by En gene. It has been discovered that Exd can cooperatively have interaction with Engrailed, and it can modulates its activity. </w:t>
      </w:r>
      <w:r>
        <w:rPr>
          <w:rFonts w:eastAsia="Cambria" w:cs="Calibri"/>
          <w:sz w:val="24"/>
          <w:szCs w:val="24"/>
        </w:rPr>
        <w:fldChar w:fldCharType="begin"/>
      </w:r>
      <w:r>
        <w:rPr>
          <w:rFonts w:eastAsia="Cambria" w:cs="Calibri"/>
          <w:sz w:val="24"/>
          <w:szCs w:val="24"/>
        </w:rPr>
        <w:instrText xml:space="preserve"> ADDIN EN.CITE &lt;EndNote&gt;&lt;Cite&gt;&lt;Author&gt;Peltenburg&lt;/Author&gt;&lt;Year&gt;1996&lt;/Year&gt;&lt;RecNum&gt;60&lt;/RecNum&gt;&lt;DisplayText&gt;(Peltenburg and Murre, 1996)&lt;/DisplayText&gt;&lt;record&gt;&lt;rec-number&gt;60&lt;/rec-number&gt;&lt;foreign-keys&gt;&lt;key app="EN" db-id="f25dee52d5evade5as1xrv2xzp0p90v9r2vp" timestamp="1425661810"&gt;60&lt;/key&gt;&lt;/foreign-keys&gt;&lt;ref-type name="Journal Article"&gt;17&lt;/ref-type&gt;&lt;contributors&gt;&lt;authors&gt;&lt;author&gt;Peltenburg, L. T.&lt;/author&gt;&lt;author&gt;Murre, C.&lt;/author&gt;&lt;/authors&gt;&lt;/contributors&gt;&lt;auth-address&gt;Department of Biology 0366, University of California, San Diego, La Jolla, CA 92093, USA.&lt;/auth-address&gt;&lt;titles&gt;&lt;title&gt;Engrailed and Hox homeodomain proteins contain a related Pbx interaction motif that recognizes a common structure present in Pbx&lt;/title&gt;&lt;secondary-title&gt;Embo J&lt;/secondary-title&gt;&lt;/titles&gt;&lt;periodical&gt;&lt;full-title&gt;Embo J&lt;/full-title&gt;&lt;/periodical&gt;&lt;pages&gt;3385-93&lt;/pages&gt;&lt;volume&gt;15&lt;/volume&gt;&lt;number&gt;13&lt;/number&gt;&lt;keywords&gt;&lt;keyword&gt;Amino Acid Sequence&lt;/keyword&gt;&lt;keyword&gt;Base Sequence&lt;/keyword&gt;&lt;keyword&gt;Binding Sites&lt;/keyword&gt;&lt;keyword&gt;Biological Evolution&lt;/keyword&gt;&lt;keyword&gt;DNA Probes&lt;/keyword&gt;&lt;keyword&gt;DNA-Binding Proteins/genetics/*metabolism&lt;/keyword&gt;&lt;keyword&gt;*Drosophila Proteins&lt;/keyword&gt;&lt;keyword&gt;Homeodomain Proteins/genetics/*metabolism&lt;/keyword&gt;&lt;keyword&gt;Humans&lt;/keyword&gt;&lt;keyword&gt;Insect Hormones/genetics/*metabolism&lt;/keyword&gt;&lt;keyword&gt;Molecular Sequence Data&lt;/keyword&gt;&lt;keyword&gt;Protein Binding&lt;/keyword&gt;&lt;keyword&gt;Proto-Oncogene Proteins/*metabolism&lt;/keyword&gt;&lt;keyword&gt;Transcription Factors/genetics/*metabolism&lt;/keyword&gt;&lt;/keywords&gt;&lt;dates&gt;&lt;year&gt;1996&lt;/year&gt;&lt;pub-dates&gt;&lt;date&gt;Jul 1&lt;/date&gt;&lt;/pub-dates&gt;&lt;/dates&gt;&lt;accession-num&gt;8698039&lt;/accession-num&gt;&lt;urls&gt;&lt;related-urls&gt;&lt;url&gt;http://www.ncbi.nlm.nih.gov/entrez/query.fcgi?cmd=Retrieve&amp;amp;db=PubMed&amp;amp;dopt=Citation&amp;amp;list_uids=8698039 &lt;/url&gt;&lt;/related-urls&gt;&lt;/urls&gt;&lt;/record&gt;&lt;/Cite&gt;&lt;/EndNote&gt;</w:instrText>
      </w:r>
      <w:r>
        <w:rPr>
          <w:rFonts w:eastAsia="Cambria" w:cs="Calibri"/>
          <w:sz w:val="24"/>
          <w:szCs w:val="24"/>
        </w:rPr>
        <w:fldChar w:fldCharType="separate"/>
      </w:r>
      <w:r>
        <w:rPr>
          <w:rFonts w:eastAsia="Cambria" w:cs="Calibri"/>
          <w:sz w:val="24"/>
          <w:szCs w:val="24"/>
        </w:rPr>
        <w:t>(Peltenburg and Murre, 1996)</w:t>
      </w:r>
      <w:r>
        <w:rPr>
          <w:rFonts w:eastAsia="Cambria" w:cs="Calibri"/>
          <w:sz w:val="24"/>
          <w:szCs w:val="24"/>
        </w:rPr>
        <w:fldChar w:fldCharType="end"/>
      </w:r>
      <w:r>
        <w:rPr>
          <w:rFonts w:eastAsia="Cambria" w:cs="Calibri"/>
          <w:sz w:val="24"/>
          <w:szCs w:val="24"/>
        </w:rPr>
        <w:t xml:space="preserve"> In fact, Engrailed needs Exd for its biological activity. </w:t>
      </w:r>
      <w:r>
        <w:rPr>
          <w:rFonts w:eastAsia="Cambria" w:cs="Calibri"/>
          <w:sz w:val="24"/>
          <w:szCs w:val="24"/>
        </w:rPr>
        <w:fldChar w:fldCharType="begin"/>
      </w:r>
      <w:r>
        <w:rPr>
          <w:rFonts w:eastAsia="Cambria" w:cs="Calibri"/>
          <w:sz w:val="24"/>
          <w:szCs w:val="24"/>
        </w:rPr>
        <w:instrText xml:space="preserve"> ADDIN EN.CITE &lt;EndNote&gt;&lt;Cite&gt;&lt;Author&gt;Erickson&lt;/Author&gt;&lt;Year&gt;2007&lt;/Year&gt;&lt;RecNum&gt;58&lt;/RecNum&gt;&lt;DisplayText&gt;(Erickson et al., 2007)&lt;/DisplayText&gt;&lt;record&gt;&lt;rec-number&gt;58&lt;/rec-number&gt;&lt;foreign-keys&gt;&lt;key app="EN" db-id="f25dee52d5evade5as1xrv2xzp0p90v9r2vp" timestamp="1425661810"&gt;58&lt;/key&gt;&lt;/foreign-keys&gt;&lt;ref-type name="Journal Article"&gt;17&lt;/ref-type&gt;&lt;contributors&gt;&lt;authors&gt;&lt;author&gt;Erickson, T.&lt;/author&gt;&lt;author&gt;Scholpp, S.&lt;/author&gt;&lt;author&gt;Brand, M.&lt;/author&gt;&lt;author&gt;Moens, C. B.&lt;/author&gt;&lt;author&gt;Waskiewicz, A. J.&lt;/author&gt;&lt;/authors&gt;&lt;/contributors&gt;&lt;auth-address&gt;Department of Biological Sciences, CW405, Biological Sciences Building, University of Alberta, Edmonton AB, Canada T6G2E9.&lt;/auth-address&gt;&lt;titles&gt;&lt;title&gt;Pbx proteins cooperate with Engrailed to pattern the midbrain-hindbrain and diencephalic-mesencephalic boundaries&lt;/title&gt;&lt;secondary-title&gt;Dev Biol&lt;/secondary-title&gt;&lt;/titles&gt;&lt;periodical&gt;&lt;full-title&gt;Dev Biol&lt;/full-title&gt;&lt;/periodical&gt;&lt;pages&gt;504-17&lt;/pages&gt;&lt;volume&gt;301&lt;/volume&gt;&lt;number&gt;2&lt;/number&gt;&lt;keywords&gt;&lt;keyword&gt;Animals&lt;/keyword&gt;&lt;keyword&gt;Animals, Genetically Modified&lt;/keyword&gt;&lt;keyword&gt;Body Patterning&lt;/keyword&gt;&lt;keyword&gt;Gene Deletion&lt;/keyword&gt;&lt;keyword&gt;Gene Expression Regulation, Developmental&lt;/keyword&gt;&lt;keyword&gt;Homeodomain Proteins/genetics/*metabolism&lt;/keyword&gt;&lt;keyword&gt;Mesencephalon/*embryology/*metabolism&lt;/keyword&gt;&lt;keyword&gt;Mutation/genetics&lt;/keyword&gt;&lt;keyword&gt;Nerve Tissue Proteins/genetics/metabolism&lt;/keyword&gt;&lt;keyword&gt;Rhombencephalon/*embryology/metabolism&lt;/keyword&gt;&lt;keyword&gt;Zebrafish/*embryology/genetics/*metabolism&lt;/keyword&gt;&lt;/keywords&gt;&lt;dates&gt;&lt;year&gt;2007&lt;/year&gt;&lt;pub-dates&gt;&lt;date&gt;Jan 15&lt;/date&gt;&lt;/pub-dates&gt;&lt;/dates&gt;&lt;accession-num&gt;16959235&lt;/accession-num&gt;&lt;urls&gt;&lt;related-urls&gt;&lt;url&gt;http://www.ncbi.nlm.nih.gov/entrez/query.fcgi?cmd=Retrieve&amp;amp;db=PubMed&amp;amp;dopt=Citation&amp;amp;list_uids=16959235 &lt;/url&gt;&lt;/related-urls&gt;&lt;/urls&gt;&lt;/record&gt;&lt;/Cite&gt;&lt;/EndNote&gt;</w:instrText>
      </w:r>
      <w:r>
        <w:rPr>
          <w:rFonts w:eastAsia="Cambria" w:cs="Calibri"/>
          <w:sz w:val="24"/>
          <w:szCs w:val="24"/>
        </w:rPr>
        <w:fldChar w:fldCharType="separate"/>
      </w:r>
      <w:r>
        <w:rPr>
          <w:rFonts w:eastAsia="Cambria" w:cs="Calibri"/>
          <w:sz w:val="24"/>
          <w:szCs w:val="24"/>
        </w:rPr>
        <w:t>(Erickson et al., 2007)</w:t>
      </w:r>
      <w:r>
        <w:rPr>
          <w:rFonts w:eastAsia="Cambria" w:cs="Calibri"/>
          <w:sz w:val="24"/>
          <w:szCs w:val="24"/>
        </w:rPr>
        <w:fldChar w:fldCharType="end"/>
      </w:r>
      <w:r>
        <w:rPr>
          <w:rFonts w:eastAsia="Cambria" w:cs="Calibri"/>
          <w:sz w:val="24"/>
          <w:szCs w:val="24"/>
        </w:rPr>
        <w:t xml:space="preserve"> Pbx1, Pbx2 and Pbx3 in the murine and human genome are the homologs of Exd in </w:t>
      </w:r>
      <w:r>
        <w:rPr>
          <w:rFonts w:eastAsia="Cambria" w:cs="Calibri"/>
          <w:i/>
          <w:iCs/>
          <w:sz w:val="24"/>
          <w:szCs w:val="24"/>
        </w:rPr>
        <w:t>Drosophila</w:t>
      </w:r>
      <w:r>
        <w:rPr>
          <w:rFonts w:eastAsia="Cambria" w:cs="Calibri"/>
          <w:sz w:val="24"/>
          <w:szCs w:val="24"/>
        </w:rPr>
        <w:t xml:space="preserve">. The Drosophila and mammalian proteins employ similar residues to mediate interactions of Engrailed and Pbx. </w:t>
      </w:r>
      <w:r>
        <w:rPr>
          <w:rFonts w:eastAsia="Cambria" w:cs="Calibri"/>
          <w:sz w:val="24"/>
          <w:szCs w:val="24"/>
        </w:rPr>
        <w:fldChar w:fldCharType="begin"/>
      </w:r>
      <w:r>
        <w:rPr>
          <w:rFonts w:eastAsia="Cambria" w:cs="Calibri"/>
          <w:sz w:val="24"/>
          <w:szCs w:val="24"/>
        </w:rPr>
        <w:instrText xml:space="preserve"> ADDIN EN.CITE &lt;EndNote&gt;&lt;Cite&gt;&lt;Author&gt;Peltenburg&lt;/Author&gt;&lt;Year&gt;1996&lt;/Year&gt;&lt;RecNum&gt;60&lt;/RecNum&gt;&lt;DisplayText&gt;(Peltenburg and Murre, 1996)&lt;/DisplayText&gt;&lt;record&gt;&lt;rec-number&gt;60&lt;/rec-number&gt;&lt;foreign-keys&gt;&lt;key app="EN" db-id="f25dee52d5evade5as1xrv2xzp0p90v9r2vp" timestamp="1425661810"&gt;60&lt;/key&gt;&lt;/foreign-keys&gt;&lt;ref-type name="Journal Article"&gt;17&lt;/ref-type&gt;&lt;contributors&gt;&lt;authors&gt;&lt;author&gt;Peltenburg, L. T.&lt;/author&gt;&lt;author&gt;Murre, C.&lt;/author&gt;&lt;/authors&gt;&lt;/contributors&gt;&lt;auth-address&gt;Department of Biology 0366, University of California, San Diego, La Jolla, CA 92093, USA.&lt;/auth-address&gt;&lt;titles&gt;&lt;title&gt;Engrailed and Hox homeodomain proteins contain a related Pbx interaction motif that recognizes a common structure present in Pbx&lt;/title&gt;&lt;secondary-title&gt;Embo J&lt;/secondary-title&gt;&lt;/titles&gt;&lt;periodical&gt;&lt;full-title&gt;Embo J&lt;/full-title&gt;&lt;/periodical&gt;&lt;pages&gt;3385-93&lt;/pages&gt;&lt;volume&gt;15&lt;/volume&gt;&lt;number&gt;13&lt;/number&gt;&lt;keywords&gt;&lt;keyword&gt;Amino Acid Sequence&lt;/keyword&gt;&lt;keyword&gt;Base Sequence&lt;/keyword&gt;&lt;keyword&gt;Binding Sites&lt;/keyword&gt;&lt;keyword&gt;Biological Evolution&lt;/keyword&gt;&lt;keyword&gt;DNA Probes&lt;/keyword&gt;&lt;keyword&gt;DNA-Binding Proteins/genetics/*metabolism&lt;/keyword&gt;&lt;keyword&gt;*Drosophila Proteins&lt;/keyword&gt;&lt;keyword&gt;Homeodomain Proteins/genetics/*metabolism&lt;/keyword&gt;&lt;keyword&gt;Humans&lt;/keyword&gt;&lt;keyword&gt;Insect Hormones/genetics/*metabolism&lt;/keyword&gt;&lt;keyword&gt;Molecular Sequence Data&lt;/keyword&gt;&lt;keyword&gt;Protein Binding&lt;/keyword&gt;&lt;keyword&gt;Proto-Oncogene Proteins/*metabolism&lt;/keyword&gt;&lt;keyword&gt;Transcription Factors/genetics/*metabolism&lt;/keyword&gt;&lt;/keywords&gt;&lt;dates&gt;&lt;year&gt;1996&lt;/year&gt;&lt;pub-dates&gt;&lt;date&gt;Jul 1&lt;/date&gt;&lt;/pub-dates&gt;&lt;/dates&gt;&lt;accession-num&gt;8698039&lt;/accession-num&gt;&lt;urls&gt;&lt;related-urls&gt;&lt;url&gt;http://www.ncbi.nlm.nih.gov/entrez/query.fcgi?cmd=Retrieve&amp;amp;db=PubMed&amp;amp;dopt=Citation&amp;amp;list_uids=8698039 &lt;/url&gt;&lt;/related-urls&gt;&lt;/urls&gt;&lt;/record&gt;&lt;/Cite&gt;&lt;/EndNote&gt;</w:instrText>
      </w:r>
      <w:r>
        <w:rPr>
          <w:rFonts w:eastAsia="Cambria" w:cs="Calibri"/>
          <w:sz w:val="24"/>
          <w:szCs w:val="24"/>
        </w:rPr>
        <w:fldChar w:fldCharType="separate"/>
      </w:r>
      <w:r>
        <w:rPr>
          <w:rFonts w:eastAsia="Cambria" w:cs="Calibri"/>
          <w:sz w:val="24"/>
          <w:szCs w:val="24"/>
        </w:rPr>
        <w:t>(Peltenburg and Murre, 1996)</w:t>
      </w:r>
      <w:r>
        <w:rPr>
          <w:rFonts w:eastAsia="Cambria" w:cs="Calibri"/>
          <w:sz w:val="24"/>
          <w:szCs w:val="24"/>
        </w:rPr>
        <w:fldChar w:fldCharType="end"/>
      </w:r>
      <w:r>
        <w:rPr>
          <w:rFonts w:eastAsia="Cambria" w:cs="Calibri"/>
          <w:sz w:val="24"/>
          <w:szCs w:val="24"/>
        </w:rPr>
        <w:t xml:space="preserve"> Therefore, Pbx proteins and Exd can modulate the binding activity of products of the engrailed gene to synthetic binding sites. The EH2 domain, which is placed N-terminal of the homeodomain and EH3 domain both are needed for cooperative DNA binding of En2 with Pbx and exd. </w:t>
      </w:r>
      <w:r>
        <w:rPr>
          <w:rFonts w:eastAsia="Cambria" w:cs="Calibri"/>
          <w:sz w:val="24"/>
          <w:szCs w:val="24"/>
        </w:rPr>
        <w:fldChar w:fldCharType="begin"/>
      </w:r>
      <w:r>
        <w:rPr>
          <w:rFonts w:eastAsia="Cambria" w:cs="Calibri"/>
          <w:sz w:val="24"/>
          <w:szCs w:val="24"/>
        </w:rPr>
        <w:instrText xml:space="preserve"> ADDIN EN.CITE </w:instrText>
      </w:r>
      <w:r>
        <w:rPr>
          <w:rFonts w:eastAsia="Cambria" w:cs="Calibri"/>
          <w:sz w:val="24"/>
          <w:szCs w:val="24"/>
        </w:rPr>
        <w:fldChar w:fldCharType="begin"/>
      </w:r>
      <w:r>
        <w:rPr>
          <w:rFonts w:eastAsia="Cambria" w:cs="Calibri"/>
          <w:sz w:val="24"/>
          <w:szCs w:val="24"/>
        </w:rPr>
        <w:instrText xml:space="preserve"> ADDIN EN.CITE.DATA </w:instrText>
      </w:r>
      <w:r>
        <w:rPr>
          <w:rFonts w:eastAsia="Cambria" w:cs="Calibri"/>
          <w:sz w:val="24"/>
          <w:szCs w:val="24"/>
        </w:rPr>
        <w:fldChar w:fldCharType="end"/>
      </w:r>
      <w:r>
        <w:rPr>
          <w:rFonts w:eastAsia="Cambria" w:cs="Calibri"/>
          <w:sz w:val="24"/>
          <w:szCs w:val="24"/>
        </w:rPr>
        <w:fldChar w:fldCharType="separate"/>
      </w:r>
      <w:r>
        <w:rPr>
          <w:rFonts w:eastAsia="Cambria" w:cs="Calibri"/>
          <w:sz w:val="24"/>
          <w:szCs w:val="24"/>
        </w:rPr>
        <w:t>(Erickson et al., 2007; Peltenburg and Murre, 1996)</w:t>
      </w:r>
      <w:r>
        <w:rPr>
          <w:rFonts w:eastAsia="Cambria" w:cs="Calibri"/>
          <w:sz w:val="24"/>
          <w:szCs w:val="24"/>
        </w:rPr>
        <w:fldChar w:fldCharType="end"/>
      </w:r>
      <w:r>
        <w:rPr>
          <w:rFonts w:eastAsia="Cambria" w:cs="Calibri"/>
          <w:sz w:val="24"/>
          <w:szCs w:val="24"/>
        </w:rPr>
        <w:t xml:space="preserve"> It means that the N- and C-termini of En2 which are the EH1 and EH5 domains are not needed for cooperative DNA binding with pbx. Besides, the N-terminal region of the EH2 domain and a tryptophan containing domain in EH2 are necessary </w:t>
      </w:r>
      <w:r>
        <w:rPr>
          <w:rFonts w:eastAsia="Cambria" w:cs="Calibri"/>
          <w:sz w:val="24"/>
          <w:szCs w:val="24"/>
        </w:rPr>
        <w:lastRenderedPageBreak/>
        <w:t xml:space="preserve">for cooperative DNA binding of En2 with Pbx. </w:t>
      </w:r>
      <w:r>
        <w:rPr>
          <w:rFonts w:eastAsia="Cambria" w:cs="Calibri"/>
          <w:sz w:val="24"/>
          <w:szCs w:val="24"/>
        </w:rPr>
        <w:fldChar w:fldCharType="begin"/>
      </w:r>
      <w:r>
        <w:rPr>
          <w:rFonts w:eastAsia="Cambria" w:cs="Calibri"/>
          <w:sz w:val="24"/>
          <w:szCs w:val="24"/>
        </w:rPr>
        <w:instrText xml:space="preserve"> ADDIN EN.CITE &lt;EndNote&gt;&lt;Cite&gt;&lt;Author&gt;Peltenburg&lt;/Author&gt;&lt;Year&gt;1996&lt;/Year&gt;&lt;RecNum&gt;60&lt;/RecNum&gt;&lt;DisplayText&gt;(Peltenburg and Murre, 1996)&lt;/DisplayText&gt;&lt;record&gt;&lt;rec-number&gt;60&lt;/rec-number&gt;&lt;foreign-keys&gt;&lt;key app="EN" db-id="f25dee52d5evade5as1xrv2xzp0p90v9r2vp" timestamp="1425661810"&gt;60&lt;/key&gt;&lt;/foreign-keys&gt;&lt;ref-type name="Journal Article"&gt;17&lt;/ref-type&gt;&lt;contributors&gt;&lt;authors&gt;&lt;author&gt;Peltenburg, L. T.&lt;/author&gt;&lt;author&gt;Murre, C.&lt;/author&gt;&lt;/authors&gt;&lt;/contributors&gt;&lt;auth-address&gt;Department of Biology 0366, University of California, San Diego, La Jolla, CA 92093, USA.&lt;/auth-address&gt;&lt;titles&gt;&lt;title&gt;Engrailed and Hox homeodomain proteins contain a related Pbx interaction motif that recognizes a common structure present in Pbx&lt;/title&gt;&lt;secondary-title&gt;Embo J&lt;/secondary-title&gt;&lt;/titles&gt;&lt;periodical&gt;&lt;full-title&gt;Embo J&lt;/full-title&gt;&lt;/periodical&gt;&lt;pages&gt;3385-93&lt;/pages&gt;&lt;volume&gt;15&lt;/volume&gt;&lt;number&gt;13&lt;/number&gt;&lt;keywords&gt;&lt;keyword&gt;Amino Acid Sequence&lt;/keyword&gt;&lt;keyword&gt;Base Sequence&lt;/keyword&gt;&lt;keyword&gt;Binding Sites&lt;/keyword&gt;&lt;keyword&gt;Biological Evolution&lt;/keyword&gt;&lt;keyword&gt;DNA Probes&lt;/keyword&gt;&lt;keyword&gt;DNA-Binding Proteins/genetics/*metabolism&lt;/keyword&gt;&lt;keyword&gt;*Drosophila Proteins&lt;/keyword&gt;&lt;keyword&gt;Homeodomain Proteins/genetics/*metabolism&lt;/keyword&gt;&lt;keyword&gt;Humans&lt;/keyword&gt;&lt;keyword&gt;Insect Hormones/genetics/*metabolism&lt;/keyword&gt;&lt;keyword&gt;Molecular Sequence Data&lt;/keyword&gt;&lt;keyword&gt;Protein Binding&lt;/keyword&gt;&lt;keyword&gt;Proto-Oncogene Proteins/*metabolism&lt;/keyword&gt;&lt;keyword&gt;Transcription Factors/genetics/*metabolism&lt;/keyword&gt;&lt;/keywords&gt;&lt;dates&gt;&lt;year&gt;1996&lt;/year&gt;&lt;pub-dates&gt;&lt;date&gt;Jul 1&lt;/date&gt;&lt;/pub-dates&gt;&lt;/dates&gt;&lt;accession-num&gt;8698039&lt;/accession-num&gt;&lt;urls&gt;&lt;related-urls&gt;&lt;url&gt;http://www.ncbi.nlm.nih.gov/entrez/query.fcgi?cmd=Retrieve&amp;amp;db=PubMed&amp;amp;dopt=Citation&amp;amp;list_uids=8698039 &lt;/url&gt;&lt;/related-urls&gt;&lt;/urls&gt;&lt;/record&gt;&lt;/Cite&gt;&lt;/EndNote&gt;</w:instrText>
      </w:r>
      <w:r>
        <w:rPr>
          <w:rFonts w:eastAsia="Cambria" w:cs="Calibri"/>
          <w:sz w:val="24"/>
          <w:szCs w:val="24"/>
        </w:rPr>
        <w:fldChar w:fldCharType="separate"/>
      </w:r>
      <w:r>
        <w:rPr>
          <w:rFonts w:eastAsia="Cambria" w:cs="Calibri"/>
          <w:sz w:val="24"/>
          <w:szCs w:val="24"/>
        </w:rPr>
        <w:t>(Peltenburg and Murre, 1996)</w:t>
      </w:r>
      <w:r>
        <w:rPr>
          <w:rFonts w:eastAsia="Cambria" w:cs="Calibri"/>
          <w:sz w:val="24"/>
          <w:szCs w:val="24"/>
        </w:rPr>
        <w:fldChar w:fldCharType="end"/>
      </w:r>
    </w:p>
    <w:p w14:paraId="37781704"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p>
    <w:p w14:paraId="1517D6E9"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b/>
          <w:bCs/>
          <w:color w:val="FF0066"/>
          <w:sz w:val="32"/>
          <w:szCs w:val="32"/>
          <w:vertAlign w:val="superscript"/>
        </w:rPr>
      </w:pPr>
      <w:r>
        <w:rPr>
          <w:rFonts w:eastAsia="Cambria" w:cs="Calibri"/>
          <w:color w:val="202020"/>
          <w:sz w:val="24"/>
          <w:szCs w:val="24"/>
          <w:vertAlign w:val="superscript"/>
        </w:rPr>
        <w:t xml:space="preserve"> </w:t>
      </w:r>
      <w:r>
        <w:rPr>
          <w:rFonts w:eastAsia="Cambria" w:cs="Calibri"/>
          <w:color w:val="202020"/>
          <w:sz w:val="24"/>
          <w:szCs w:val="24"/>
        </w:rPr>
        <w:t xml:space="preserve">     </w:t>
      </w:r>
      <w:r>
        <w:rPr>
          <w:rFonts w:eastAsia="Cambria" w:cs="Calibri"/>
          <w:color w:val="202020"/>
          <w:sz w:val="24"/>
          <w:szCs w:val="24"/>
          <w:vertAlign w:val="superscript"/>
        </w:rPr>
        <w:t xml:space="preserve">   </w:t>
      </w:r>
      <w:r>
        <w:rPr>
          <w:rFonts w:eastAsia="Cambria" w:cs="Calibri"/>
          <w:b/>
          <w:bCs/>
          <w:color w:val="FF0066"/>
          <w:sz w:val="32"/>
          <w:szCs w:val="32"/>
        </w:rPr>
        <w:t>8. Indirect regulation by Engrailed</w:t>
      </w:r>
    </w:p>
    <w:p w14:paraId="4E9C760B"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r>
        <w:rPr>
          <w:rFonts w:eastAsia="Cambria" w:cs="Calibri"/>
          <w:color w:val="202020"/>
          <w:sz w:val="24"/>
          <w:szCs w:val="24"/>
        </w:rPr>
        <w:t xml:space="preserve">        Otx2 and Gbx2 have opposing roles in the early identity of the midbrain and the first two rhombomeres of the hindbrain, respectively. If expression of Otx2 is inactivated in a region-specific manner by Cre recombinase in the En1 locus, there will be reduction in the numbers of dopaminergic neurons by postnatal day 0 which will suggest that the expression of En1 by mesDA precursor cells needs Otx2 for their appropriate development. In addition, elimination of Otx2 expression more rostrally outside the En1 expression domain will lead to the misposition of mesDA neurons. </w:t>
      </w:r>
      <w:r>
        <w:rPr>
          <w:rFonts w:eastAsia="Cambria" w:cs="Calibri"/>
          <w:color w:val="202020"/>
          <w:sz w:val="24"/>
          <w:szCs w:val="24"/>
        </w:rPr>
        <w:fldChar w:fldCharType="begin"/>
      </w:r>
      <w:r>
        <w:rPr>
          <w:rFonts w:eastAsia="Cambria" w:cs="Calibri"/>
          <w:color w:val="202020"/>
          <w:sz w:val="24"/>
          <w:szCs w:val="24"/>
        </w:rPr>
        <w:instrText xml:space="preserve"> ADDIN EN.CITE &lt;EndNote&gt;&lt;Cite&gt;&lt;Author&gt;Simon&lt;/Author&gt;&lt;Year&gt;2004&lt;/Year&gt;&lt;RecNum&gt;46&lt;/RecNum&gt;&lt;DisplayText&gt;(Simon et al., 2004)&lt;/DisplayText&gt;&lt;record&gt;&lt;rec-number&gt;46&lt;/rec-number&gt;&lt;foreign-keys&gt;&lt;key app="EN" db-id="f25dee52d5evade5as1xrv2xzp0p90v9r2vp" timestamp="1425661809"&gt;46&lt;/key&gt;&lt;/foreign-keys&gt;&lt;ref-type name="Journal Article"&gt;17&lt;/ref-type&gt;&lt;contributors&gt;&lt;authors&gt;&lt;author&gt;Simon, H. H.&lt;/author&gt;&lt;author&gt;Thuret, S.&lt;/author&gt;&lt;author&gt;Alberi, L.&lt;/author&gt;&lt;/authors&gt;&lt;/contributors&gt;&lt;auth-address&gt;Department of Neuroanatomy, Interdisciplinary Center of Neuroscience, University of Heidelberg, Im Neuenheimer Feld 307, 69120 Heidelberg, Germany. horst.simon@urz.uni-heidelberg.de&lt;/auth-address&gt;&lt;titles&gt;&lt;title&gt;Midbrain dopaminergic neurons: control of their cell fate by the engrailed transcription factors&lt;/title&gt;&lt;secondary-title&gt;Cell Tissue Res&lt;/secondary-title&gt;&lt;/titles&gt;&lt;periodical&gt;&lt;full-title&gt;Cell Tissue Res&lt;/full-title&gt;&lt;/periodical&gt;&lt;pages&gt;53-61&lt;/pages&gt;&lt;volume&gt;318&lt;/volume&gt;&lt;number&gt;1&lt;/number&gt;&lt;keywords&gt;&lt;keyword&gt;Animals&lt;/keyword&gt;&lt;keyword&gt;Dopamine/physiology&lt;/keyword&gt;&lt;keyword&gt;Gene Expression Regulation, Developmental/physiology&lt;/keyword&gt;&lt;keyword&gt;Homeodomain Proteins/*physiology&lt;/keyword&gt;&lt;keyword&gt;Humans&lt;/keyword&gt;&lt;keyword&gt;Mesencephalon/*cytology/*embryology/physiology&lt;/keyword&gt;&lt;keyword&gt;Neurons/*cytology/*physiology&lt;/keyword&gt;&lt;keyword&gt;Transcription Factors/*physiology&lt;/keyword&gt;&lt;/keywords&gt;&lt;dates&gt;&lt;year&gt;2004&lt;/year&gt;&lt;pub-dates&gt;&lt;date&gt;Oct&lt;/date&gt;&lt;/pub-dates&gt;&lt;/dates&gt;&lt;accession-num&gt;15340832&lt;/accession-num&gt;&lt;urls&gt;&lt;related-urls&gt;&lt;url&gt;http://www.ncbi.nlm.nih.gov/entrez/query.fcgi?cmd=Retrieve&amp;amp;db=PubMed&amp;amp;dopt=Citation&amp;amp;list_uids=15340832 &lt;/url&gt;&lt;/related-urls&gt;&lt;/urls&gt;&lt;/record&gt;&lt;/Cite&gt;&lt;/EndNote&gt;</w:instrText>
      </w:r>
      <w:r>
        <w:rPr>
          <w:rFonts w:eastAsia="Cambria" w:cs="Calibri"/>
          <w:color w:val="202020"/>
          <w:sz w:val="24"/>
          <w:szCs w:val="24"/>
        </w:rPr>
        <w:fldChar w:fldCharType="separate"/>
      </w:r>
      <w:r>
        <w:rPr>
          <w:rFonts w:eastAsia="Cambria" w:cs="Calibri"/>
          <w:color w:val="202020"/>
          <w:sz w:val="24"/>
          <w:szCs w:val="24"/>
        </w:rPr>
        <w:t>(Simon et al., 2004)</w:t>
      </w:r>
      <w:r>
        <w:rPr>
          <w:rFonts w:eastAsia="Cambria" w:cs="Calibri"/>
          <w:color w:val="202020"/>
          <w:sz w:val="24"/>
          <w:szCs w:val="24"/>
        </w:rPr>
        <w:fldChar w:fldCharType="end"/>
      </w:r>
    </w:p>
    <w:p w14:paraId="6369762F"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5FE7E262"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5DE4A65C" w14:textId="77777777" w:rsidR="00825537" w:rsidRDefault="00825537" w:rsidP="00D82A8D">
      <w:pPr>
        <w:widowControl w:val="0"/>
        <w:tabs>
          <w:tab w:val="left" w:pos="450"/>
        </w:tabs>
        <w:autoSpaceDE w:val="0"/>
        <w:autoSpaceDN w:val="0"/>
        <w:bidi w:val="0"/>
        <w:adjustRightInd w:val="0"/>
        <w:spacing w:before="2" w:after="2" w:line="360" w:lineRule="auto"/>
        <w:rPr>
          <w:b/>
          <w:bCs/>
          <w:sz w:val="28"/>
          <w:szCs w:val="28"/>
        </w:rPr>
      </w:pPr>
    </w:p>
    <w:p w14:paraId="27CF12AE"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r>
        <w:rPr>
          <w:b/>
          <w:bCs/>
          <w:sz w:val="28"/>
          <w:szCs w:val="28"/>
        </w:rPr>
        <w:t>Discussion</w:t>
      </w:r>
    </w:p>
    <w:p w14:paraId="4E0C6F55"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vertAlign w:val="superscript"/>
        </w:rPr>
      </w:pPr>
      <w:r>
        <w:rPr>
          <w:rFonts w:eastAsia="Cambria" w:cs="Calibri"/>
          <w:color w:val="202020"/>
          <w:sz w:val="24"/>
          <w:szCs w:val="24"/>
          <w:vertAlign w:val="superscript"/>
        </w:rPr>
        <w:tab/>
      </w:r>
      <w:r>
        <w:rPr>
          <w:sz w:val="24"/>
          <w:szCs w:val="24"/>
        </w:rPr>
        <w:t xml:space="preserve">The degeneration of mesencephalic dopaminergic neurons in SNpc and to a lesser degree in VTA and RFF, leads to the motor symptoms of PD. There are more than 26 factors, which play critical roles in the development of dopaminergic neurons in three stages of early development, late development, and postnatal survival and maintenance. Sometimes minor disturbances in the expression or the function of these factors can lead to the gradual degeneration of mesDA neurons. These factors can be divided into three separate groups involved in the development of -progenitors, immature and mature neurons- according to their time of expression in the embryonic midbrain or in the mesDA lineages. </w:t>
      </w:r>
    </w:p>
    <w:p w14:paraId="4E17ECB7" w14:textId="77777777" w:rsidR="00825537" w:rsidRDefault="00825537" w:rsidP="00D82A8D">
      <w:pPr>
        <w:bidi w:val="0"/>
        <w:spacing w:line="360" w:lineRule="auto"/>
        <w:ind w:firstLine="720"/>
        <w:rPr>
          <w:sz w:val="24"/>
          <w:szCs w:val="24"/>
        </w:rPr>
      </w:pPr>
      <w:r>
        <w:rPr>
          <w:sz w:val="24"/>
          <w:szCs w:val="24"/>
        </w:rPr>
        <w:t xml:space="preserve">There are several connections among these factors during the early and late development of mesDA neurons. In first process </w:t>
      </w:r>
      <w:r>
        <w:rPr>
          <w:b/>
          <w:bCs/>
          <w:sz w:val="24"/>
          <w:szCs w:val="24"/>
        </w:rPr>
        <w:t>shh</w:t>
      </w:r>
      <w:r>
        <w:rPr>
          <w:sz w:val="24"/>
          <w:szCs w:val="24"/>
        </w:rPr>
        <w:t xml:space="preserve">, </w:t>
      </w:r>
      <w:r>
        <w:rPr>
          <w:b/>
          <w:bCs/>
          <w:sz w:val="24"/>
          <w:szCs w:val="24"/>
        </w:rPr>
        <w:t>FGF8</w:t>
      </w:r>
      <w:r>
        <w:rPr>
          <w:sz w:val="24"/>
          <w:szCs w:val="24"/>
        </w:rPr>
        <w:t xml:space="preserve"> and Wnt1 induce mesDA neurons and provide the information about the position of mesDA progenitors. Also, shh controls the expression of Nkx2.2 and shh enhancer controls Msx1 expression which convert floor plate cells into mesDA progenitors. In addition, early shh expression with Gli1 causes mesDA neurons of SNpc whereas late expression of shh with Gli1 leads to formation of mesDA neurons in the VMB and VT.</w:t>
      </w:r>
    </w:p>
    <w:p w14:paraId="06E10459" w14:textId="77777777" w:rsidR="00825537" w:rsidRDefault="00825537" w:rsidP="00D82A8D">
      <w:pPr>
        <w:bidi w:val="0"/>
        <w:spacing w:line="360" w:lineRule="auto"/>
        <w:ind w:firstLine="720"/>
        <w:rPr>
          <w:sz w:val="24"/>
          <w:szCs w:val="24"/>
        </w:rPr>
      </w:pPr>
      <w:r>
        <w:rPr>
          <w:b/>
          <w:bCs/>
          <w:sz w:val="24"/>
          <w:szCs w:val="24"/>
        </w:rPr>
        <w:lastRenderedPageBreak/>
        <w:t>Foxa2</w:t>
      </w:r>
      <w:r>
        <w:rPr>
          <w:sz w:val="24"/>
          <w:szCs w:val="24"/>
        </w:rPr>
        <w:t xml:space="preserve"> targets the promoter of shh and Lmx1a/b and non-autonomously induces DA cells and leads to development of mesDA neurons and creation of their identity. Moreover, cooperation of Foxa1/2 with Lmx1a/b leads to differentiation and specification of mesDA neurons. On the other hand Lmx1/b induces expression of Msx1. Foxa2 and Lmx1a/b cooperatively induce the expression of Nurr1 in the VM, which has a role as a mesDA determinant. Also, Foxa2 and Nurr1 induce the dopaminergic phenotype, expression of specific genes of midbrain and maturation of DA neurons. Foxa1/2 solely induces expression of Nurr1 and En1 in immature DA neurons and Th and AAdc in mature DA neurons. Foxa2 also inhibits the Nkx2.2 expression in progenitors, activates Th in mature neurons and targets the promoter of AAdc, which controls the mesDA neurons.</w:t>
      </w:r>
    </w:p>
    <w:p w14:paraId="017071F9" w14:textId="77777777" w:rsidR="00825537" w:rsidRDefault="00825537" w:rsidP="00D82A8D">
      <w:pPr>
        <w:bidi w:val="0"/>
        <w:spacing w:line="360" w:lineRule="auto"/>
        <w:ind w:firstLine="720"/>
        <w:rPr>
          <w:sz w:val="24"/>
          <w:szCs w:val="24"/>
        </w:rPr>
      </w:pPr>
      <w:r>
        <w:rPr>
          <w:sz w:val="24"/>
          <w:szCs w:val="24"/>
        </w:rPr>
        <w:t xml:space="preserve">Other important factors are the </w:t>
      </w:r>
      <w:r>
        <w:rPr>
          <w:b/>
          <w:bCs/>
          <w:sz w:val="24"/>
          <w:szCs w:val="24"/>
        </w:rPr>
        <w:t>Wnt</w:t>
      </w:r>
      <w:r>
        <w:rPr>
          <w:sz w:val="24"/>
          <w:szCs w:val="24"/>
        </w:rPr>
        <w:t xml:space="preserve"> genes. Wnt can activate the engrailed genes and by help of </w:t>
      </w:r>
      <w:r>
        <w:rPr>
          <w:rFonts w:ascii="Arial" w:hAnsi="Arial" w:hint="cs"/>
          <w:sz w:val="24"/>
          <w:szCs w:val="24"/>
        </w:rPr>
        <w:t>β</w:t>
      </w:r>
      <w:r>
        <w:rPr>
          <w:sz w:val="24"/>
          <w:szCs w:val="24"/>
        </w:rPr>
        <w:t xml:space="preserve">-Catenin pathway controls the proliferation and differentiation of Nurr1-positive precursors. In addition, </w:t>
      </w:r>
      <w:r>
        <w:rPr>
          <w:rFonts w:ascii="Arial" w:hAnsi="Arial"/>
          <w:sz w:val="24"/>
          <w:szCs w:val="24"/>
        </w:rPr>
        <w:t>β</w:t>
      </w:r>
      <w:r>
        <w:rPr>
          <w:sz w:val="24"/>
          <w:szCs w:val="24"/>
        </w:rPr>
        <w:t xml:space="preserve">-Catenin leads to neurogenesis of mesDA neurons in cooperation with Nurr1. Wnt1, a member of Wnt family, increases the level of Otx2 expression, which conducts to Nkx2.2 in DA progenitors. In fact, lack of Wnt1 expression causes abnormal expression of Nkx2.2 in mesDA progenitors and loss of mesDA neurons. Moreover, Wnt1 and Lmx1 control expression of Otx2 by help of </w:t>
      </w:r>
      <w:r>
        <w:rPr>
          <w:rFonts w:ascii="Arial" w:hAnsi="Arial"/>
          <w:sz w:val="24"/>
          <w:szCs w:val="24"/>
        </w:rPr>
        <w:t>β</w:t>
      </w:r>
      <w:r>
        <w:rPr>
          <w:sz w:val="24"/>
          <w:szCs w:val="24"/>
        </w:rPr>
        <w:t>-Catenin complex, whereas cooperation of Wnt1 and Lmx1a by help of Lmx1a controls the expression of Nurr1 and Pitx3 during the differentiation of DA neurons. Another member of this family is Wnt2.  In Wnt2</w:t>
      </w:r>
      <w:r>
        <w:rPr>
          <w:sz w:val="24"/>
          <w:szCs w:val="24"/>
          <w:vertAlign w:val="superscript"/>
        </w:rPr>
        <w:t>-/-</w:t>
      </w:r>
      <w:r>
        <w:rPr>
          <w:sz w:val="24"/>
          <w:szCs w:val="24"/>
        </w:rPr>
        <w:t xml:space="preserve"> mice there is a decrease in the number of post mitotic Nurr1</w:t>
      </w:r>
      <w:r>
        <w:rPr>
          <w:sz w:val="24"/>
          <w:szCs w:val="24"/>
          <w:vertAlign w:val="superscript"/>
        </w:rPr>
        <w:t>+</w:t>
      </w:r>
      <w:r>
        <w:rPr>
          <w:sz w:val="24"/>
          <w:szCs w:val="24"/>
        </w:rPr>
        <w:t xml:space="preserve"> precursors. The third member Wnt3a promotes the proliferation and differentiation of precursor cells which express Nurr1. Another member of this family, implicated in the development of mesDA neurons, is Wnt5a, which leads to development and differentiation of Nurr1</w:t>
      </w:r>
      <w:r>
        <w:rPr>
          <w:sz w:val="24"/>
          <w:szCs w:val="24"/>
          <w:vertAlign w:val="superscript"/>
        </w:rPr>
        <w:t>+</w:t>
      </w:r>
      <w:r>
        <w:rPr>
          <w:sz w:val="24"/>
          <w:szCs w:val="24"/>
        </w:rPr>
        <w:t xml:space="preserve"> progenitor cells in the mature dopaminergic phenotype and increases the level of Pitx3 expression.   </w:t>
      </w:r>
    </w:p>
    <w:p w14:paraId="51D1144E" w14:textId="77777777" w:rsidR="00825537" w:rsidRDefault="00825537" w:rsidP="00D82A8D">
      <w:pPr>
        <w:bidi w:val="0"/>
        <w:spacing w:line="360" w:lineRule="auto"/>
        <w:ind w:firstLine="720"/>
        <w:rPr>
          <w:sz w:val="24"/>
          <w:szCs w:val="24"/>
        </w:rPr>
      </w:pPr>
      <w:r>
        <w:rPr>
          <w:sz w:val="24"/>
          <w:szCs w:val="24"/>
        </w:rPr>
        <w:t xml:space="preserve">Lack of </w:t>
      </w:r>
      <w:r>
        <w:rPr>
          <w:b/>
          <w:bCs/>
          <w:sz w:val="24"/>
          <w:szCs w:val="24"/>
        </w:rPr>
        <w:t>Lmx1b</w:t>
      </w:r>
      <w:r>
        <w:rPr>
          <w:sz w:val="24"/>
          <w:szCs w:val="24"/>
        </w:rPr>
        <w:t xml:space="preserve"> leads to reduction of Pitx3 because Lmx1b induces Pitx3 expression in mesDA neurons. As well, it activates Wnt1, which leads to regional specification of the midbrain-hindbrain area. In addition, Lmx1b is needed for the expression of Fgf8 in the isthmus.</w:t>
      </w:r>
    </w:p>
    <w:p w14:paraId="5D04CCAD" w14:textId="77777777" w:rsidR="00825537" w:rsidRDefault="00825537" w:rsidP="00D82A8D">
      <w:pPr>
        <w:bidi w:val="0"/>
        <w:spacing w:line="360" w:lineRule="auto"/>
        <w:ind w:firstLine="720"/>
        <w:rPr>
          <w:sz w:val="24"/>
          <w:szCs w:val="24"/>
        </w:rPr>
      </w:pPr>
      <w:r>
        <w:rPr>
          <w:sz w:val="24"/>
          <w:szCs w:val="24"/>
        </w:rPr>
        <w:t>Otx genes control expression of Fgf8 and Wnt1 and positioning of Shh</w:t>
      </w:r>
      <w:r>
        <w:rPr>
          <w:b/>
          <w:bCs/>
          <w:sz w:val="24"/>
          <w:szCs w:val="24"/>
        </w:rPr>
        <w:t>. Otx2</w:t>
      </w:r>
      <w:r>
        <w:rPr>
          <w:sz w:val="24"/>
          <w:szCs w:val="24"/>
        </w:rPr>
        <w:t xml:space="preserve"> induces expression of Lmx1a in FP cells, specifies mesDA fate and controls the proneural factor Ngn2 to produce mesDA neurons. In addition, Otx2-Lmx1a pathway leads to specification of mesDA identity. Otx2 solely represses Nkx2.2 expression in mesDA progenitors, which leads to specification of mesDA </w:t>
      </w:r>
      <w:r>
        <w:rPr>
          <w:sz w:val="24"/>
          <w:szCs w:val="24"/>
        </w:rPr>
        <w:lastRenderedPageBreak/>
        <w:t xml:space="preserve">neurons. Also, it keeps the expression of Nkx6.1 and controls the expression of Ngn2 and Mash1 genes. The ectopic expression of  the Otx2 opposing factor, GBx2, in the midbrain represses the posterior domain of Otx2. </w:t>
      </w:r>
    </w:p>
    <w:p w14:paraId="1C2CF413" w14:textId="77777777" w:rsidR="00825537" w:rsidRDefault="00825537" w:rsidP="00D82A8D">
      <w:pPr>
        <w:bidi w:val="0"/>
        <w:spacing w:line="360" w:lineRule="auto"/>
        <w:ind w:firstLine="720"/>
        <w:rPr>
          <w:sz w:val="24"/>
          <w:szCs w:val="24"/>
        </w:rPr>
      </w:pPr>
      <w:r>
        <w:rPr>
          <w:b/>
          <w:bCs/>
          <w:sz w:val="24"/>
          <w:szCs w:val="24"/>
        </w:rPr>
        <w:t>Mash1</w:t>
      </w:r>
      <w:r>
        <w:rPr>
          <w:sz w:val="24"/>
          <w:szCs w:val="24"/>
        </w:rPr>
        <w:t xml:space="preserve"> and </w:t>
      </w:r>
      <w:r>
        <w:rPr>
          <w:b/>
          <w:bCs/>
          <w:sz w:val="24"/>
          <w:szCs w:val="24"/>
        </w:rPr>
        <w:t>Ngn2</w:t>
      </w:r>
      <w:r>
        <w:rPr>
          <w:sz w:val="24"/>
          <w:szCs w:val="24"/>
        </w:rPr>
        <w:t xml:space="preserve"> convert the floor-plate cells into neuronal progenitors and their absence leads to loss of mesDA neurons. Moreover, loss of Ngn2 conducts to lack of mesDA neuron precursors which express Nurr1 and Pitx3. </w:t>
      </w:r>
      <w:r>
        <w:rPr>
          <w:b/>
          <w:bCs/>
          <w:sz w:val="24"/>
          <w:szCs w:val="24"/>
        </w:rPr>
        <w:t>Msx1/2</w:t>
      </w:r>
      <w:r>
        <w:rPr>
          <w:sz w:val="24"/>
          <w:szCs w:val="24"/>
        </w:rPr>
        <w:t xml:space="preserve"> genes turn on expression of Ngn2 and neurogenesis of mesDA neurons. Msx1 solely represses Nkx6.1 expression in ventral midbrain progenitors. Furthermore, premature expression of Msx1 in ventral midbrain leads to premature expression of Ngn2 and Nurr1 and down regulation of Shh in FP cells. </w:t>
      </w:r>
    </w:p>
    <w:p w14:paraId="039C2D9C" w14:textId="77777777" w:rsidR="00825537" w:rsidRDefault="00825537" w:rsidP="00D82A8D">
      <w:pPr>
        <w:bidi w:val="0"/>
        <w:spacing w:line="360" w:lineRule="auto"/>
        <w:rPr>
          <w:sz w:val="24"/>
          <w:szCs w:val="24"/>
        </w:rPr>
      </w:pPr>
      <w:r>
        <w:rPr>
          <w:b/>
          <w:bCs/>
          <w:sz w:val="24"/>
          <w:szCs w:val="24"/>
        </w:rPr>
        <w:t>Nurr1</w:t>
      </w:r>
      <w:r>
        <w:rPr>
          <w:sz w:val="24"/>
          <w:szCs w:val="24"/>
        </w:rPr>
        <w:t xml:space="preserve"> and </w:t>
      </w:r>
      <w:r>
        <w:rPr>
          <w:b/>
          <w:bCs/>
          <w:sz w:val="24"/>
          <w:szCs w:val="24"/>
        </w:rPr>
        <w:t>Pitx3</w:t>
      </w:r>
      <w:r>
        <w:rPr>
          <w:sz w:val="24"/>
          <w:szCs w:val="24"/>
        </w:rPr>
        <w:t xml:space="preserve"> genes drive the dopaminergic phenotype in mesDA neurons; induce the neurotransmitter phenotype and Th expression in mesDA neurons of substantia nigra and control factors which are needed for terminal differentiation of mesDA neurons. Another factor </w:t>
      </w:r>
      <w:r>
        <w:rPr>
          <w:b/>
          <w:bCs/>
          <w:sz w:val="24"/>
          <w:szCs w:val="24"/>
        </w:rPr>
        <w:t>Interleukin-1</w:t>
      </w:r>
      <w:r>
        <w:rPr>
          <w:rFonts w:ascii="Arial" w:hAnsi="Arial"/>
          <w:b/>
          <w:bCs/>
          <w:sz w:val="24"/>
          <w:szCs w:val="24"/>
        </w:rPr>
        <w:t>β</w:t>
      </w:r>
      <w:r>
        <w:rPr>
          <w:sz w:val="24"/>
          <w:szCs w:val="24"/>
        </w:rPr>
        <w:t xml:space="preserve"> begins expression of Nurr1 and differentiation of dopaminergic neurons in mesencephalic neural precursor cells. Further, it induces Pitx3 expression which leads to display of DA neurons fate. </w:t>
      </w:r>
    </w:p>
    <w:p w14:paraId="198E6FB3" w14:textId="77777777" w:rsidR="00825537" w:rsidRDefault="00825537" w:rsidP="00D82A8D">
      <w:pPr>
        <w:bidi w:val="0"/>
        <w:spacing w:line="360" w:lineRule="auto"/>
        <w:ind w:firstLine="720"/>
        <w:rPr>
          <w:sz w:val="24"/>
          <w:szCs w:val="24"/>
        </w:rPr>
      </w:pPr>
      <w:r>
        <w:rPr>
          <w:sz w:val="24"/>
          <w:szCs w:val="24"/>
        </w:rPr>
        <w:t xml:space="preserve">Loss of </w:t>
      </w:r>
      <w:r>
        <w:rPr>
          <w:b/>
          <w:bCs/>
          <w:sz w:val="24"/>
          <w:szCs w:val="24"/>
        </w:rPr>
        <w:t>the engrailed transcription factors</w:t>
      </w:r>
      <w:r>
        <w:rPr>
          <w:sz w:val="24"/>
          <w:szCs w:val="24"/>
        </w:rPr>
        <w:t xml:space="preserve"> causes decline of shh and Fgf8 levels which leads to reduction in the population of the ventral mesDA neurons. The En1 regulation of Fgf8 expression is mediated by the expression of Pbx1. It means mutation in engrailed and Pbx1 conducts to decrease in the expression of Fgf8 and lower number of post mitotic mesDA neurons. Moreover, engrailed controls Pbx gene, which shapes the MHB and DMB. So, lack of Pbx function leads to failure in maintenance of Fgf8, Pax2a and Wnt1 expression at the MHB. Other factors which are controlled by the engrailed genes are Nurr1 and Exd. In addition, En1 and Otx2 cause proper development of mesDA precursor cells and right position of mesDA neurons. Finally, the engrailed genes are required for the appearance of isthmus mainly through regulation of Fgf8. </w:t>
      </w:r>
    </w:p>
    <w:p w14:paraId="085FD815" w14:textId="77777777" w:rsidR="00825537" w:rsidRDefault="00825537" w:rsidP="00D82A8D">
      <w:pPr>
        <w:bidi w:val="0"/>
        <w:spacing w:line="360" w:lineRule="auto"/>
        <w:ind w:firstLine="720"/>
        <w:rPr>
          <w:sz w:val="24"/>
          <w:szCs w:val="24"/>
        </w:rPr>
      </w:pPr>
      <w:r>
        <w:rPr>
          <w:sz w:val="24"/>
          <w:szCs w:val="24"/>
        </w:rPr>
        <w:t xml:space="preserve">As a result, lack of connection among these factors in progenitors, immature and mature DA neurons is one of the most important viewpoints which lead to birth of Parkinson Disease. In addition, The engrailed genes by performing other services like anti-apoptotic functions, protection of DA neurons against neurotoxin,  cooperation with other factors like ERK1/2 and translation of some proteins like </w:t>
      </w:r>
      <w:r>
        <w:rPr>
          <w:rFonts w:eastAsia="Cambria" w:cs="Calibri"/>
          <w:color w:val="202020"/>
          <w:sz w:val="24"/>
          <w:szCs w:val="24"/>
        </w:rPr>
        <w:t xml:space="preserve">Ndufs1, Ndufs3 and ... prevent death of DA neurons. Pathogenesis of PD is due to many reasons in science and in this paper just some factors which have role were mentioned. </w:t>
      </w:r>
    </w:p>
    <w:p w14:paraId="5FF15DFE"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49AFB43C"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74A24F44"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11C7CC02"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38EA1635"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0762D2EA"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7541FE72"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7FCB5864"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370AF3A2"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3A3158B5"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1224DCD7"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2B38E9B7" w14:textId="77777777" w:rsidR="00825537" w:rsidRDefault="00825537" w:rsidP="00D82A8D">
      <w:pPr>
        <w:widowControl w:val="0"/>
        <w:tabs>
          <w:tab w:val="left" w:pos="450"/>
        </w:tabs>
        <w:autoSpaceDE w:val="0"/>
        <w:autoSpaceDN w:val="0"/>
        <w:bidi w:val="0"/>
        <w:adjustRightInd w:val="0"/>
        <w:spacing w:before="2" w:after="2" w:line="360" w:lineRule="auto"/>
        <w:rPr>
          <w:rFonts w:eastAsia="Cambria" w:cs="Calibri"/>
          <w:color w:val="202020"/>
          <w:sz w:val="24"/>
          <w:szCs w:val="24"/>
        </w:rPr>
      </w:pPr>
    </w:p>
    <w:p w14:paraId="416AE181" w14:textId="77777777" w:rsidR="00825537" w:rsidRDefault="00825537" w:rsidP="00D82A8D">
      <w:pPr>
        <w:tabs>
          <w:tab w:val="left" w:pos="450"/>
        </w:tabs>
        <w:bidi w:val="0"/>
        <w:spacing w:line="360" w:lineRule="auto"/>
        <w:rPr>
          <w:b/>
          <w:bCs/>
          <w:color w:val="000000"/>
          <w:sz w:val="32"/>
          <w:szCs w:val="32"/>
        </w:rPr>
      </w:pPr>
      <w:r>
        <w:rPr>
          <w:b/>
          <w:bCs/>
          <w:color w:val="000000"/>
          <w:sz w:val="32"/>
          <w:szCs w:val="32"/>
        </w:rPr>
        <w:t>References:</w:t>
      </w:r>
    </w:p>
    <w:p w14:paraId="3C59EB67" w14:textId="77777777" w:rsidR="00825537" w:rsidRDefault="00825537" w:rsidP="00D82A8D">
      <w:pPr>
        <w:bidi w:val="0"/>
        <w:spacing w:after="0"/>
      </w:pPr>
      <w:r>
        <w:rPr>
          <w:sz w:val="24"/>
          <w:szCs w:val="24"/>
        </w:rPr>
        <w:fldChar w:fldCharType="begin"/>
      </w:r>
      <w:r>
        <w:rPr>
          <w:sz w:val="24"/>
          <w:szCs w:val="24"/>
        </w:rPr>
        <w:instrText xml:space="preserve"> ADDIN EN.REFLIST </w:instrText>
      </w:r>
      <w:r>
        <w:rPr>
          <w:sz w:val="24"/>
          <w:szCs w:val="24"/>
        </w:rPr>
        <w:fldChar w:fldCharType="separate"/>
      </w:r>
      <w:r>
        <w:t>Alavian, K.N., Jeddi, S., Naghipour, S. I., Nabili, P., Liczenrski, P., Tierney, T. S. (2014). The lifelong maintenance of mesencephalic dopaminergic neurons by Nurr1 and engrailed. Biomed Sci</w:t>
      </w:r>
      <w:r>
        <w:rPr>
          <w:i/>
        </w:rPr>
        <w:t xml:space="preserve"> 21</w:t>
      </w:r>
      <w:r>
        <w:t>.</w:t>
      </w:r>
    </w:p>
    <w:p w14:paraId="60A8AA94" w14:textId="77777777" w:rsidR="00825537" w:rsidRDefault="00825537" w:rsidP="00D82A8D">
      <w:pPr>
        <w:bidi w:val="0"/>
        <w:spacing w:after="0"/>
      </w:pPr>
      <w:r>
        <w:t>Alavian, K.N., Scholz, C., and Simon, H.H. (2008). Transcriptional regulation of mesencephalic dopaminergic neurons: the full circle of life and death. Mov Disord</w:t>
      </w:r>
      <w:r>
        <w:rPr>
          <w:i/>
        </w:rPr>
        <w:t xml:space="preserve"> 23</w:t>
      </w:r>
      <w:r>
        <w:t>, 319-328.</w:t>
      </w:r>
    </w:p>
    <w:p w14:paraId="41A4D9A4" w14:textId="77777777" w:rsidR="00825537" w:rsidRDefault="00825537" w:rsidP="00D82A8D">
      <w:pPr>
        <w:bidi w:val="0"/>
        <w:spacing w:after="0"/>
      </w:pPr>
      <w:r>
        <w:t>Alavian, K.N., Sgado, P., Alberi, L., Subramaniam, S., and Simon, H.H. (2009). Elevated P75NTR expression causes death of engrailed-deficient midbrain dopaminergic neurons by Erk1/2 suppression. Neural Dev</w:t>
      </w:r>
      <w:r>
        <w:rPr>
          <w:i/>
        </w:rPr>
        <w:t xml:space="preserve"> 4</w:t>
      </w:r>
      <w:r>
        <w:t>, 11.</w:t>
      </w:r>
    </w:p>
    <w:p w14:paraId="6C3E354D" w14:textId="77777777" w:rsidR="00825537" w:rsidRDefault="00825537" w:rsidP="00D82A8D">
      <w:pPr>
        <w:bidi w:val="0"/>
        <w:spacing w:after="0"/>
      </w:pPr>
      <w:r>
        <w:t>Alvarez-Fischer, D., Fuchs, J., Castagner, F., Stettler, O., Massiani-Beaudoin, O., Moya, K.L., Bouillot, C., Oertel, W.H., Lombes, A., Faigle, W.</w:t>
      </w:r>
      <w:r>
        <w:rPr>
          <w:i/>
        </w:rPr>
        <w:t>, et al.</w:t>
      </w:r>
      <w:r>
        <w:t xml:space="preserve"> Engrailed protects mouse midbrain dopaminergic neurons against mitochondrial complex I insults. Nat Neurosci</w:t>
      </w:r>
      <w:r>
        <w:rPr>
          <w:i/>
        </w:rPr>
        <w:t xml:space="preserve"> 14</w:t>
      </w:r>
      <w:r>
        <w:t>, 1260-1266.</w:t>
      </w:r>
    </w:p>
    <w:p w14:paraId="298FCB2D" w14:textId="77777777" w:rsidR="00825537" w:rsidRDefault="00825537" w:rsidP="00D82A8D">
      <w:pPr>
        <w:bidi w:val="0"/>
        <w:spacing w:after="0"/>
      </w:pPr>
      <w:r>
        <w:t>Alves dos Santos, M.T., and Smidt, M.P. En1 and Wnt signaling in midbrain dopaminergic neuronal development. Neural Dev</w:t>
      </w:r>
      <w:r>
        <w:rPr>
          <w:i/>
        </w:rPr>
        <w:t xml:space="preserve"> 6</w:t>
      </w:r>
      <w:r>
        <w:t>, 23.</w:t>
      </w:r>
    </w:p>
    <w:p w14:paraId="0C724F19" w14:textId="77777777" w:rsidR="00825537" w:rsidRDefault="00825537" w:rsidP="00D82A8D">
      <w:pPr>
        <w:bidi w:val="0"/>
        <w:spacing w:after="0"/>
      </w:pPr>
      <w:r>
        <w:t>Andersson, E., Jensen, J.B., Parmar, M., Guillemot, F., and Bjorklund, A. (2006). Development of the mesencephalic dopaminergic neuron system is compromised in the absence of neurogenin 2. Development</w:t>
      </w:r>
      <w:r>
        <w:rPr>
          <w:i/>
        </w:rPr>
        <w:t xml:space="preserve"> 133</w:t>
      </w:r>
      <w:r>
        <w:t>, 507-516.</w:t>
      </w:r>
    </w:p>
    <w:p w14:paraId="18512C14" w14:textId="77777777" w:rsidR="00825537" w:rsidRDefault="00825537" w:rsidP="00D82A8D">
      <w:pPr>
        <w:bidi w:val="0"/>
        <w:spacing w:after="0"/>
      </w:pPr>
      <w:r>
        <w:t>Ang, S.L. (2006). Transcriptional control of midbrain dopaminergic neuron development. Development</w:t>
      </w:r>
      <w:r>
        <w:rPr>
          <w:i/>
        </w:rPr>
        <w:t xml:space="preserve"> 133</w:t>
      </w:r>
      <w:r>
        <w:t>, 3499-3506.</w:t>
      </w:r>
    </w:p>
    <w:p w14:paraId="7D14C55E" w14:textId="77777777" w:rsidR="00825537" w:rsidRDefault="00825537" w:rsidP="00D82A8D">
      <w:pPr>
        <w:bidi w:val="0"/>
        <w:spacing w:after="0"/>
      </w:pPr>
      <w:r>
        <w:t>Ang, S.L. (2009). Foxa1 and Foxa2 transcription factors regulate differentiation of midbrain dopaminergic neurons. Adv Exp Med Biol</w:t>
      </w:r>
      <w:r>
        <w:rPr>
          <w:i/>
        </w:rPr>
        <w:t xml:space="preserve"> 651</w:t>
      </w:r>
      <w:r>
        <w:t>, 58-65.</w:t>
      </w:r>
    </w:p>
    <w:p w14:paraId="20E499A4" w14:textId="77777777" w:rsidR="00825537" w:rsidRDefault="00825537" w:rsidP="00D82A8D">
      <w:pPr>
        <w:bidi w:val="0"/>
        <w:spacing w:after="0"/>
      </w:pPr>
      <w:r>
        <w:t>Blaess, S., Bodea, G.O., Kabanova, A., Chanet, S., Mugniery, E., Derouiche, A., Stephen, D., and Joyner, A.L. Temporal-spatial changes in Sonic Hedgehog expression and signaling reveal different potentials of ventral mesencephalic progenitors to populate distinct ventral midbrain nuclei. Neural Dev</w:t>
      </w:r>
      <w:r>
        <w:rPr>
          <w:i/>
        </w:rPr>
        <w:t xml:space="preserve"> 6</w:t>
      </w:r>
      <w:r>
        <w:t>, 29.</w:t>
      </w:r>
    </w:p>
    <w:p w14:paraId="7CE6F108" w14:textId="77777777" w:rsidR="00825537" w:rsidRDefault="00825537" w:rsidP="00D82A8D">
      <w:pPr>
        <w:bidi w:val="0"/>
        <w:spacing w:after="0"/>
      </w:pPr>
      <w:r>
        <w:t>Castelo-Branco, G., Wagner, J., Rodriguez, F.J., Kele, J., Sousa, K., Rawal, N., Pasolli, H.A., Fuchs, E., Kitajewski, J., and Arenas, E. (2003). Differential regulation of midbrain dopaminergic neuron development by Wnt-1, Wnt-3a, and Wnt-5a. Proc Natl Acad Sci U S A</w:t>
      </w:r>
      <w:r>
        <w:rPr>
          <w:i/>
        </w:rPr>
        <w:t xml:space="preserve"> 100</w:t>
      </w:r>
      <w:r>
        <w:t>, 12747-12752.</w:t>
      </w:r>
    </w:p>
    <w:p w14:paraId="42B9B28C" w14:textId="77777777" w:rsidR="00825537" w:rsidRDefault="00825537" w:rsidP="00D82A8D">
      <w:pPr>
        <w:bidi w:val="0"/>
        <w:spacing w:after="0"/>
      </w:pPr>
      <w:r>
        <w:lastRenderedPageBreak/>
        <w:t>Chilov, D., Sinjushina, N., Saarimaki-Vire, J., Taketo, M.M., and Partanen, J. beta-Catenin regulates intercellular signalling networks and cell-type specific transcription in the developing mouse midbrain-rhombomere 1 region. PLoS One</w:t>
      </w:r>
      <w:r>
        <w:rPr>
          <w:i/>
        </w:rPr>
        <w:t xml:space="preserve"> 5</w:t>
      </w:r>
      <w:r>
        <w:t>, e10881.</w:t>
      </w:r>
    </w:p>
    <w:p w14:paraId="69037B66" w14:textId="77777777" w:rsidR="00825537" w:rsidRDefault="00825537" w:rsidP="00D82A8D">
      <w:pPr>
        <w:bidi w:val="0"/>
        <w:spacing w:after="0"/>
      </w:pPr>
      <w:r>
        <w:t>Chung, S., Leung, A., Han, B.S., Chang, M.Y., Moon, J.I., Kim, C.H., Hong, S., Pruszak, J., Isacson, O., and Kim, K.S. (2009). Wnt1-lmx1a forms a novel autoregulatory loop and controls midbrain dopaminergic differentiation synergistically with the SHH-FoxA2 pathway. Cell Stem Cell</w:t>
      </w:r>
      <w:r>
        <w:rPr>
          <w:i/>
        </w:rPr>
        <w:t xml:space="preserve"> 5</w:t>
      </w:r>
      <w:r>
        <w:t>, 646-658.</w:t>
      </w:r>
    </w:p>
    <w:p w14:paraId="45A1F064" w14:textId="77777777" w:rsidR="00825537" w:rsidRDefault="00825537" w:rsidP="00D82A8D">
      <w:pPr>
        <w:bidi w:val="0"/>
        <w:spacing w:after="0"/>
      </w:pPr>
      <w:r>
        <w:t>Di Salvio, M., Di Giovannantonio, L.G., Omodei, D., Acampora, D., and Simeone, A. Otx2 expression is restricted to dopaminergic neurons of the ventral tegmental area in the adult brain. Int J Dev Biol</w:t>
      </w:r>
      <w:r>
        <w:rPr>
          <w:i/>
        </w:rPr>
        <w:t xml:space="preserve"> 54</w:t>
      </w:r>
      <w:r>
        <w:t>, 939-945.</w:t>
      </w:r>
    </w:p>
    <w:p w14:paraId="708FFB3A" w14:textId="77777777" w:rsidR="00825537" w:rsidRDefault="00825537" w:rsidP="00D82A8D">
      <w:pPr>
        <w:bidi w:val="0"/>
        <w:spacing w:after="0"/>
      </w:pPr>
      <w:r>
        <w:t>Erickson, T., Scholpp, S., Brand, M., Moens, C.B., and Waskiewicz, A.J. (2007). Pbx proteins cooperate with Engrailed to pattern the midbrain-hindbrain and diencephalic-mesencephalic boundaries. Dev Biol</w:t>
      </w:r>
      <w:r>
        <w:rPr>
          <w:i/>
        </w:rPr>
        <w:t xml:space="preserve"> 301</w:t>
      </w:r>
      <w:r>
        <w:t>, 504-517.</w:t>
      </w:r>
    </w:p>
    <w:p w14:paraId="5EA5C42C" w14:textId="77777777" w:rsidR="00825537" w:rsidRDefault="00825537" w:rsidP="00D82A8D">
      <w:pPr>
        <w:bidi w:val="0"/>
        <w:spacing w:after="0"/>
      </w:pPr>
      <w:r>
        <w:t>Falk, T., Gonzalez, R.T., and Sherman, S.J. The Yin and Yang of VEGF and PEDF: Multifaceted Neurotrophic Factors and Their Potential in the Treatment of Parkinson's Disease. Int J Mol Sci</w:t>
      </w:r>
      <w:r>
        <w:rPr>
          <w:i/>
        </w:rPr>
        <w:t xml:space="preserve"> 11</w:t>
      </w:r>
      <w:r>
        <w:t>, 2875-2900.</w:t>
      </w:r>
    </w:p>
    <w:p w14:paraId="1863BF9A" w14:textId="77777777" w:rsidR="00825537" w:rsidRDefault="00825537" w:rsidP="00D82A8D">
      <w:pPr>
        <w:bidi w:val="0"/>
        <w:spacing w:after="0"/>
      </w:pPr>
      <w:r>
        <w:t>Ferri, A.L., Lin, W., Mavromatakis, Y.E., Wang, J.C., Sasaki, H., Whitsett, J.A., and Ang, S.L. (2007). Foxa1 and Foxa2 regulate multiple phases of midbrain dopaminergic neuron development in a dosage-dependent manner. Development</w:t>
      </w:r>
      <w:r>
        <w:rPr>
          <w:i/>
        </w:rPr>
        <w:t xml:space="preserve"> 134</w:t>
      </w:r>
      <w:r>
        <w:t>, 2761-2769.</w:t>
      </w:r>
    </w:p>
    <w:p w14:paraId="45BA34D6" w14:textId="77777777" w:rsidR="00825537" w:rsidRDefault="00825537" w:rsidP="00D82A8D">
      <w:pPr>
        <w:bidi w:val="0"/>
        <w:spacing w:after="0"/>
      </w:pPr>
      <w:r>
        <w:t>Filippi, A., Durr, K., Ryu, S., Willaredt, M., Holzschuh, J., and Driever, W. (2007). Expression and function of nr4a2, lmx1b, and pitx3 in zebrafish dopaminergic and noradrenergic neuronal development. BMC Dev Biol</w:t>
      </w:r>
      <w:r>
        <w:rPr>
          <w:i/>
        </w:rPr>
        <w:t xml:space="preserve"> 7</w:t>
      </w:r>
      <w:r>
        <w:t>, 135.</w:t>
      </w:r>
    </w:p>
    <w:p w14:paraId="1389D0EF" w14:textId="77777777" w:rsidR="00825537" w:rsidRDefault="00825537" w:rsidP="00D82A8D">
      <w:pPr>
        <w:bidi w:val="0"/>
        <w:spacing w:after="0"/>
      </w:pPr>
      <w:r>
        <w:t>Galleguillos, D., Fuentealba, J.A., Gomez, L.M., Saver, M., Gomez, A., Nash, K., Burger, C., Gysling, K., and Andres, M.E. Nurr1 regulates RET expression in dopamine neurons of adult rat midbrain. J Neurochem</w:t>
      </w:r>
      <w:r>
        <w:rPr>
          <w:i/>
        </w:rPr>
        <w:t xml:space="preserve"> 114</w:t>
      </w:r>
      <w:r>
        <w:t>, 1158-1167.</w:t>
      </w:r>
    </w:p>
    <w:p w14:paraId="29211679" w14:textId="77777777" w:rsidR="00825537" w:rsidRDefault="00825537" w:rsidP="00D82A8D">
      <w:pPr>
        <w:bidi w:val="0"/>
        <w:spacing w:after="0"/>
      </w:pPr>
      <w:r>
        <w:t>Gemel, J., Jacobsen, C., and MacArthur, C.A. (1999). Fibroblast growth factor-8 expression is regulated by intronic engrailed and Pbx1-binding sites. J Biol Chem</w:t>
      </w:r>
      <w:r>
        <w:rPr>
          <w:i/>
        </w:rPr>
        <w:t xml:space="preserve"> 274</w:t>
      </w:r>
      <w:r>
        <w:t>, 6020-6026.</w:t>
      </w:r>
    </w:p>
    <w:p w14:paraId="7567FBE4" w14:textId="77777777" w:rsidR="00825537" w:rsidRDefault="00825537" w:rsidP="00D82A8D">
      <w:pPr>
        <w:bidi w:val="0"/>
        <w:spacing w:after="0"/>
      </w:pPr>
      <w:r>
        <w:t>Gherbassi, D., and Simon, H.H. (2006). The engrailed transcription factors and the mesencephalic dopaminergic neurons. J Neural Transm Suppl, 47-55.</w:t>
      </w:r>
    </w:p>
    <w:p w14:paraId="31375529" w14:textId="77777777" w:rsidR="00825537" w:rsidRDefault="00825537" w:rsidP="00D82A8D">
      <w:pPr>
        <w:bidi w:val="0"/>
        <w:spacing w:after="0"/>
      </w:pPr>
      <w:r>
        <w:t>Haubenberger, D., Reinthaler, E., Mueller, J.C., Pirker, W., Katzenschlager, R., Froehlich, R., Bruecke, T., Daniel, G., Auff, E., and Zimprich, A. Association of transcription factor polymorphisms PITX3 and EN1 with Parkinson's disease. Neurobiol Aging</w:t>
      </w:r>
      <w:r>
        <w:rPr>
          <w:i/>
        </w:rPr>
        <w:t xml:space="preserve"> 32</w:t>
      </w:r>
      <w:r>
        <w:t>, 302-307.</w:t>
      </w:r>
    </w:p>
    <w:p w14:paraId="32CADF23" w14:textId="77777777" w:rsidR="00825537" w:rsidRDefault="00825537" w:rsidP="00D82A8D">
      <w:pPr>
        <w:bidi w:val="0"/>
        <w:spacing w:after="0"/>
      </w:pPr>
      <w:r>
        <w:t>Hayes, L., Zhang, Z., Albert, P., Zervas, M., and Ahn, S. Timing of Sonic hedgehog and Gli1 expression segregates midbrain dopamine neurons. J Comp Neurol</w:t>
      </w:r>
      <w:r>
        <w:rPr>
          <w:i/>
        </w:rPr>
        <w:t xml:space="preserve"> 519</w:t>
      </w:r>
      <w:r>
        <w:t>, 3001-3018.</w:t>
      </w:r>
    </w:p>
    <w:p w14:paraId="2BDF0201" w14:textId="77777777" w:rsidR="00825537" w:rsidRDefault="00825537" w:rsidP="00D82A8D">
      <w:pPr>
        <w:bidi w:val="0"/>
        <w:spacing w:after="0"/>
      </w:pPr>
      <w:r>
        <w:t>Jacobs, F.M., Smits, S.M., Noorlander, C.W., von Oerthel, L., van der Linden, A.J., Burbach, J.P., and Smidt, M.P. (2007). Retinoic acid counteracts developmental defects in the substantia nigra caused by Pitx3 deficiency. Development</w:t>
      </w:r>
      <w:r>
        <w:rPr>
          <w:i/>
        </w:rPr>
        <w:t xml:space="preserve"> 134</w:t>
      </w:r>
      <w:r>
        <w:t>, 2673-2684.</w:t>
      </w:r>
    </w:p>
    <w:p w14:paraId="255CB45C" w14:textId="77777777" w:rsidR="00825537" w:rsidRDefault="00825537" w:rsidP="00D82A8D">
      <w:pPr>
        <w:bidi w:val="0"/>
        <w:spacing w:after="0"/>
      </w:pPr>
      <w:r>
        <w:t>Jacobs, F.M., van Erp, S., van der Linden, A.J., von Oerthel, L., Burbach, J.P., and Smidt, M.P. (2009). Pitx3 potentiates Nurr1 in dopamine neuron terminal differentiation through release of SMRT-mediated repression. Development</w:t>
      </w:r>
      <w:r>
        <w:rPr>
          <w:i/>
        </w:rPr>
        <w:t xml:space="preserve"> 136</w:t>
      </w:r>
      <w:r>
        <w:t>, 531-540.</w:t>
      </w:r>
    </w:p>
    <w:p w14:paraId="707FF8A6" w14:textId="77777777" w:rsidR="00825537" w:rsidRDefault="00825537" w:rsidP="00D82A8D">
      <w:pPr>
        <w:bidi w:val="0"/>
        <w:spacing w:after="0"/>
      </w:pPr>
      <w:r>
        <w:t>Joshi, R.L., Torero Ibad, R., Rheey, J., Castagner, F., Prochiantz, A., and Moya, K.L. Cell non-autonomous functions of homeoproteins in neuroprotection in the brain. FEBS Lett</w:t>
      </w:r>
      <w:r>
        <w:rPr>
          <w:i/>
        </w:rPr>
        <w:t xml:space="preserve"> 585</w:t>
      </w:r>
      <w:r>
        <w:t>, 1573-1578.</w:t>
      </w:r>
    </w:p>
    <w:p w14:paraId="7872E03A" w14:textId="77777777" w:rsidR="00825537" w:rsidRDefault="00825537" w:rsidP="00D82A8D">
      <w:pPr>
        <w:bidi w:val="0"/>
        <w:spacing w:after="0"/>
      </w:pPr>
      <w:r>
        <w:t>Kadkhodaei, B., Ito, T., Joodmardi, E., Mattsson, B., Rouillard, C., Carta, M., Muramatsu, S., Sumi-Ichinose, C., Nomura, T., Metzger, D.</w:t>
      </w:r>
      <w:r>
        <w:rPr>
          <w:i/>
        </w:rPr>
        <w:t>, et al.</w:t>
      </w:r>
      <w:r>
        <w:t xml:space="preserve"> (2009). Nurr1 is required for maintenance of maturing and adult midbrain dopamine neurons. J Neurosci</w:t>
      </w:r>
      <w:r>
        <w:rPr>
          <w:i/>
        </w:rPr>
        <w:t xml:space="preserve"> 29</w:t>
      </w:r>
      <w:r>
        <w:t>, 15923-15932.</w:t>
      </w:r>
    </w:p>
    <w:p w14:paraId="6A110EDF" w14:textId="77777777" w:rsidR="00825537" w:rsidRDefault="00825537" w:rsidP="00D82A8D">
      <w:pPr>
        <w:bidi w:val="0"/>
        <w:spacing w:after="0"/>
      </w:pPr>
      <w:r>
        <w:t>Le Pen, G., Sonnier, L., Hartmann, A., Bizot, J.C., Trovero, F., Krebs, M.O., and Prochiantz, A. (2008). Progressive loss of dopaminergic neurons in the ventral midbrain of adult mice heterozygote for Engrailed1: a new genetic model for Parkinson's disease? Parkinsonism Relat Disord</w:t>
      </w:r>
      <w:r>
        <w:rPr>
          <w:i/>
        </w:rPr>
        <w:t xml:space="preserve"> 14 Suppl 2</w:t>
      </w:r>
      <w:r>
        <w:t>, S107-111.</w:t>
      </w:r>
    </w:p>
    <w:p w14:paraId="2B748051" w14:textId="77777777" w:rsidR="00825537" w:rsidRDefault="00825537" w:rsidP="00D82A8D">
      <w:pPr>
        <w:bidi w:val="0"/>
        <w:spacing w:after="0"/>
      </w:pPr>
      <w:r>
        <w:lastRenderedPageBreak/>
        <w:t>Lee, H.S., Bae, E.J., Yi, S.H., Shim, J.W., Jo, A.Y., Kang, J.S., Yoon, E.H., Rhee, Y.H., Park, C.H., Koh, H.C.</w:t>
      </w:r>
      <w:r>
        <w:rPr>
          <w:i/>
        </w:rPr>
        <w:t>, et al.</w:t>
      </w:r>
      <w:r>
        <w:t xml:space="preserve"> Foxa2 and Nurr1 synergistically yield A9 nigral dopamine neurons exhibiting improved differentiation, function, and cell survival. Stem Cells</w:t>
      </w:r>
      <w:r>
        <w:rPr>
          <w:i/>
        </w:rPr>
        <w:t xml:space="preserve"> 28</w:t>
      </w:r>
      <w:r>
        <w:t>, 501-512.</w:t>
      </w:r>
    </w:p>
    <w:p w14:paraId="2F6B6E35" w14:textId="77777777" w:rsidR="00825537" w:rsidRDefault="00825537" w:rsidP="00D82A8D">
      <w:pPr>
        <w:bidi w:val="0"/>
        <w:spacing w:after="0"/>
      </w:pPr>
      <w:r>
        <w:t>Li, J., Dani, J.A., and Le, W. (2009). The role of transcription factor Pitx3 in dopamine neuron development and Parkinson's disease. Curr Top Med Chem</w:t>
      </w:r>
      <w:r>
        <w:rPr>
          <w:i/>
        </w:rPr>
        <w:t xml:space="preserve"> 9</w:t>
      </w:r>
      <w:r>
        <w:t>, 855-859.</w:t>
      </w:r>
    </w:p>
    <w:p w14:paraId="476FA55F" w14:textId="77777777" w:rsidR="00825537" w:rsidRDefault="00825537" w:rsidP="00D82A8D">
      <w:pPr>
        <w:bidi w:val="0"/>
        <w:spacing w:after="0"/>
      </w:pPr>
      <w:r>
        <w:t>Luo, Y., Wang, Y., Kuang, S.Y., Chiang, Y.H., and Hoffer, B. Decreased level of Nurr1 in heterozygous young adult mice leads to exacerbated acute and long-term toxicity after repeated methamphetamine exposure. PLoS One</w:t>
      </w:r>
      <w:r>
        <w:rPr>
          <w:i/>
        </w:rPr>
        <w:t xml:space="preserve"> 5</w:t>
      </w:r>
      <w:r>
        <w:t>, e15193.</w:t>
      </w:r>
    </w:p>
    <w:p w14:paraId="2127F73E" w14:textId="77777777" w:rsidR="00825537" w:rsidRDefault="00825537" w:rsidP="00D82A8D">
      <w:pPr>
        <w:bidi w:val="0"/>
        <w:spacing w:after="0"/>
      </w:pPr>
      <w:r>
        <w:t>Luo, Y., Xing, F., Guiliano, R., and Federoff, H.J. (2008). Identification of a novel nurr1-interacting protein. J Neurosci</w:t>
      </w:r>
      <w:r>
        <w:rPr>
          <w:i/>
        </w:rPr>
        <w:t xml:space="preserve"> 28</w:t>
      </w:r>
      <w:r>
        <w:t>, 9277-9286.</w:t>
      </w:r>
    </w:p>
    <w:p w14:paraId="1544D52D" w14:textId="77777777" w:rsidR="00825537" w:rsidRDefault="00825537" w:rsidP="00D82A8D">
      <w:pPr>
        <w:bidi w:val="0"/>
        <w:spacing w:after="0"/>
      </w:pPr>
      <w:r>
        <w:t>Nakatani, T., Kumai, M., Mizuhara, E., Minaki, Y., and Ono, Y. Lmx1a and Lmx1b cooperate with Foxa2 to coordinate the specification of dopaminergic neurons and control of floor plate cell differentiation in the developing mesencephalon. Dev Biol</w:t>
      </w:r>
      <w:r>
        <w:rPr>
          <w:i/>
        </w:rPr>
        <w:t xml:space="preserve"> 339</w:t>
      </w:r>
      <w:r>
        <w:t>, 101-113.</w:t>
      </w:r>
    </w:p>
    <w:p w14:paraId="0CB2D60C" w14:textId="77777777" w:rsidR="00825537" w:rsidRDefault="00825537" w:rsidP="00D82A8D">
      <w:pPr>
        <w:bidi w:val="0"/>
        <w:spacing w:after="0"/>
      </w:pPr>
      <w:r>
        <w:t>Nunes, I., Tovmasian, L.T., Silva, R.M., Burke, R.E., and Goff, S.P. (2003). Pitx3 is required for development of substantia nigra dopaminergic neurons. Proc Natl Acad Sci U S A</w:t>
      </w:r>
      <w:r>
        <w:rPr>
          <w:i/>
        </w:rPr>
        <w:t xml:space="preserve"> 100</w:t>
      </w:r>
      <w:r>
        <w:t>, 4245-4250.</w:t>
      </w:r>
    </w:p>
    <w:p w14:paraId="43CA54C3" w14:textId="77777777" w:rsidR="00825537" w:rsidRDefault="00825537" w:rsidP="00D82A8D">
      <w:pPr>
        <w:bidi w:val="0"/>
        <w:spacing w:after="0"/>
      </w:pPr>
      <w:r>
        <w:t>Omodei, D., Acampora, D., Mancuso, P., Prakash, N., Di Giovannantonio, L.G., Wurst, W., and Simeone, A. (2008). Anterior-posterior graded response to Otx2 controls proliferation and differentiation of dopaminergic progenitors in the ventral mesencephalon. Development</w:t>
      </w:r>
      <w:r>
        <w:rPr>
          <w:i/>
        </w:rPr>
        <w:t xml:space="preserve"> 135</w:t>
      </w:r>
      <w:r>
        <w:t>, 3459-3470.</w:t>
      </w:r>
    </w:p>
    <w:p w14:paraId="4422A4D7" w14:textId="77777777" w:rsidR="00825537" w:rsidRDefault="00825537" w:rsidP="00D82A8D">
      <w:pPr>
        <w:bidi w:val="0"/>
        <w:spacing w:after="0"/>
      </w:pPr>
      <w:r>
        <w:t>Ono, Y., Nakatani, T., Sakamoto, Y., Mizuhara, E., Minaki, Y., Kumai, M., Hamaguchi, A., Nishimura, M., Inoue, Y., Hayashi, H.</w:t>
      </w:r>
      <w:r>
        <w:rPr>
          <w:i/>
        </w:rPr>
        <w:t>, et al.</w:t>
      </w:r>
      <w:r>
        <w:t xml:space="preserve"> (2007). Differences in neurogenic potential in floor plate cells along an anteroposterior location: midbrain dopaminergic neurons originate from mesencephalic floor plate cells. Development</w:t>
      </w:r>
      <w:r>
        <w:rPr>
          <w:i/>
        </w:rPr>
        <w:t xml:space="preserve"> 134</w:t>
      </w:r>
      <w:r>
        <w:t>, 3213-3225.</w:t>
      </w:r>
    </w:p>
    <w:p w14:paraId="001AAA72" w14:textId="77777777" w:rsidR="00825537" w:rsidRDefault="00825537" w:rsidP="00D82A8D">
      <w:pPr>
        <w:bidi w:val="0"/>
        <w:spacing w:after="0"/>
      </w:pPr>
      <w:r>
        <w:t>Peltenburg, L.T., and Murre, C. (1996). Engrailed and Hox homeodomain proteins contain a related Pbx interaction motif that recognizes a common structure present in Pbx. Embo J</w:t>
      </w:r>
      <w:r>
        <w:rPr>
          <w:i/>
        </w:rPr>
        <w:t xml:space="preserve"> 15</w:t>
      </w:r>
      <w:r>
        <w:t>, 3385-3393.</w:t>
      </w:r>
    </w:p>
    <w:p w14:paraId="1A097ED4" w14:textId="77777777" w:rsidR="00825537" w:rsidRDefault="00825537" w:rsidP="00D82A8D">
      <w:pPr>
        <w:bidi w:val="0"/>
        <w:spacing w:after="0"/>
      </w:pPr>
      <w:r>
        <w:t>Peltenburg, L.T., and Murre, C. (1997). Specific residues in the Pbx homeodomain differentially modulate the DNA-binding activity of Hox and Engrailed proteins. Development</w:t>
      </w:r>
      <w:r>
        <w:rPr>
          <w:i/>
        </w:rPr>
        <w:t xml:space="preserve"> 124</w:t>
      </w:r>
      <w:r>
        <w:t>, 1089-1098.</w:t>
      </w:r>
    </w:p>
    <w:p w14:paraId="79535352" w14:textId="77777777" w:rsidR="00825537" w:rsidRDefault="00825537" w:rsidP="00D82A8D">
      <w:pPr>
        <w:bidi w:val="0"/>
        <w:spacing w:after="0"/>
      </w:pPr>
      <w:r>
        <w:t>Perrone-Capano, C., and Di Porzio, U. (2000). Genetic and epigenetic control of midbrain dopaminergic neuron development. Int J Dev Biol</w:t>
      </w:r>
      <w:r>
        <w:rPr>
          <w:i/>
        </w:rPr>
        <w:t xml:space="preserve"> 44</w:t>
      </w:r>
      <w:r>
        <w:t>, 679-687.</w:t>
      </w:r>
    </w:p>
    <w:p w14:paraId="0CB063DD" w14:textId="77777777" w:rsidR="00825537" w:rsidRDefault="00825537" w:rsidP="00D82A8D">
      <w:pPr>
        <w:bidi w:val="0"/>
        <w:spacing w:after="0"/>
      </w:pPr>
      <w:r>
        <w:t>Pfeffer, P.L., Payer, B., Reim, G., di Magliano, M.P., and Busslinger, M. (2002). The activation and maintenance of Pax2 expression at the mid-hindbrain boundary is controlled by separate enhancers. Development</w:t>
      </w:r>
      <w:r>
        <w:rPr>
          <w:i/>
        </w:rPr>
        <w:t xml:space="preserve"> 129</w:t>
      </w:r>
      <w:r>
        <w:t>, 307-318.</w:t>
      </w:r>
    </w:p>
    <w:p w14:paraId="65F3D0B4" w14:textId="77777777" w:rsidR="00825537" w:rsidRDefault="00825537" w:rsidP="00D82A8D">
      <w:pPr>
        <w:bidi w:val="0"/>
        <w:spacing w:after="0"/>
      </w:pPr>
      <w:r>
        <w:t>Prakash, N., and Wurst, W. (2006). Genetic networks controlling the development of midbrain dopaminergic neurons. J Physiol</w:t>
      </w:r>
      <w:r>
        <w:rPr>
          <w:i/>
        </w:rPr>
        <w:t xml:space="preserve"> 575</w:t>
      </w:r>
      <w:r>
        <w:t>, 403-410.</w:t>
      </w:r>
    </w:p>
    <w:p w14:paraId="559A64CD" w14:textId="77777777" w:rsidR="00825537" w:rsidRDefault="00825537" w:rsidP="00D82A8D">
      <w:pPr>
        <w:bidi w:val="0"/>
        <w:spacing w:after="0"/>
      </w:pPr>
      <w:r>
        <w:t>Redmond, D.E., Jr., Weiss, S., Elsworth, J.D., Roth, R.H., Wakeman, D.R., Bjugstad, K.B., Collier, T.J., Blanchard, B.C., Teng, Y.D., Synder, E.Y.</w:t>
      </w:r>
      <w:r>
        <w:rPr>
          <w:i/>
        </w:rPr>
        <w:t>, et al.</w:t>
      </w:r>
      <w:r>
        <w:t xml:space="preserve"> Cellular repair in the parkinsonian nonhuman primate brain. Rejuvenation Res</w:t>
      </w:r>
      <w:r>
        <w:rPr>
          <w:i/>
        </w:rPr>
        <w:t xml:space="preserve"> 13</w:t>
      </w:r>
      <w:r>
        <w:t>, 188-194.</w:t>
      </w:r>
    </w:p>
    <w:p w14:paraId="1F19FD64" w14:textId="77777777" w:rsidR="00825537" w:rsidRDefault="00825537" w:rsidP="00D82A8D">
      <w:pPr>
        <w:bidi w:val="0"/>
        <w:spacing w:after="0"/>
      </w:pPr>
      <w:r>
        <w:t>Rissling, I., Strauch, K., Hoft, C., Oertel, W.H., and Moller, J.C. (2009). Haplotype analysis of the engrailed-2 gene in young-onset Parkinson's disease. Neurodegener Dis</w:t>
      </w:r>
      <w:r>
        <w:rPr>
          <w:i/>
        </w:rPr>
        <w:t xml:space="preserve"> 6</w:t>
      </w:r>
      <w:r>
        <w:t>, 102-105.</w:t>
      </w:r>
    </w:p>
    <w:p w14:paraId="431AB4E7" w14:textId="77777777" w:rsidR="00825537" w:rsidRDefault="00825537" w:rsidP="00D82A8D">
      <w:pPr>
        <w:bidi w:val="0"/>
        <w:spacing w:after="0"/>
      </w:pPr>
      <w:r>
        <w:t>Roybon, L., Hjalt, T., Christophersen, N.S., Li, J.Y., and Brundin, P. (2008). Effects on differentiation of embryonic ventral midbrain progenitors by Lmx1a, Msx1, Ngn2, and Pitx3. J Neurosci</w:t>
      </w:r>
      <w:r>
        <w:rPr>
          <w:i/>
        </w:rPr>
        <w:t xml:space="preserve"> 28</w:t>
      </w:r>
      <w:r>
        <w:t>, 3644-3656.</w:t>
      </w:r>
    </w:p>
    <w:p w14:paraId="729AD802" w14:textId="77777777" w:rsidR="00825537" w:rsidRDefault="00825537" w:rsidP="00D82A8D">
      <w:pPr>
        <w:bidi w:val="0"/>
        <w:spacing w:after="0"/>
      </w:pPr>
      <w:r>
        <w:t>Sabolek, M., Baumann, B., Heinrich, M., Meyer, A.K., Herborg, A., Liebau, S., Maisel, M., Hermann, A., Ventz, K., Schwarz, J.</w:t>
      </w:r>
      <w:r>
        <w:rPr>
          <w:i/>
        </w:rPr>
        <w:t>, et al.</w:t>
      </w:r>
      <w:r>
        <w:t xml:space="preserve"> (2009). Initiation of dopaminergic differentiation of Nurr1(-) mesencephalic precursor cells depends on activation of multiple mitogen-activated protein kinase pathways. Stem Cells</w:t>
      </w:r>
      <w:r>
        <w:rPr>
          <w:i/>
        </w:rPr>
        <w:t xml:space="preserve"> 27</w:t>
      </w:r>
      <w:r>
        <w:t>, 2009-2021.</w:t>
      </w:r>
    </w:p>
    <w:p w14:paraId="395DB99E" w14:textId="77777777" w:rsidR="00825537" w:rsidRDefault="00825537" w:rsidP="00D82A8D">
      <w:pPr>
        <w:bidi w:val="0"/>
        <w:spacing w:after="0"/>
      </w:pPr>
      <w:r>
        <w:t>Sacchetti, P., Carpentier, R., Segard, P., Olive-Cren, C., and Lefebvre, P. (2006). Multiple signaling pathways regulate the transcriptional activity of the orphan nuclear receptor NURR1. Nucleic Acids Res</w:t>
      </w:r>
      <w:r>
        <w:rPr>
          <w:i/>
        </w:rPr>
        <w:t xml:space="preserve"> 34</w:t>
      </w:r>
      <w:r>
        <w:t>, 5515-5527.</w:t>
      </w:r>
    </w:p>
    <w:p w14:paraId="5BA6A3A9" w14:textId="77777777" w:rsidR="00825537" w:rsidRDefault="00825537" w:rsidP="00D82A8D">
      <w:pPr>
        <w:bidi w:val="0"/>
        <w:spacing w:after="0"/>
      </w:pPr>
      <w:r>
        <w:lastRenderedPageBreak/>
        <w:t>Schwarz, M., Alvarez-Bolado, G., Dressler, G., Urbanek, P., Busslinger, M., and Gruss, P. (1999). Pax2/5 and Pax6 subdivide the early neural tube into three domains. Mechanisms of development</w:t>
      </w:r>
      <w:r>
        <w:rPr>
          <w:i/>
        </w:rPr>
        <w:t xml:space="preserve"> 82</w:t>
      </w:r>
      <w:r>
        <w:t>, 29-39.</w:t>
      </w:r>
    </w:p>
    <w:p w14:paraId="22E16C41" w14:textId="77777777" w:rsidR="00825537" w:rsidRDefault="00825537" w:rsidP="00D82A8D">
      <w:pPr>
        <w:bidi w:val="0"/>
        <w:spacing w:after="0"/>
      </w:pPr>
      <w:r>
        <w:t>Sgado, P., Alberi, L., Gherbassi, D., Galasso, S.L., Ramakers, G.M., Alavian, K.N., Smidt, M.P., Dyck, R.H., and Simon, H.H. (2006). Slow progressive degeneration of nigral dopaminergic neurons in postnatal Engrailed mutant mice. Proc Natl Acad Sci U S A</w:t>
      </w:r>
      <w:r>
        <w:rPr>
          <w:i/>
        </w:rPr>
        <w:t xml:space="preserve"> 103</w:t>
      </w:r>
      <w:r>
        <w:t>, 15242-15247.</w:t>
      </w:r>
    </w:p>
    <w:p w14:paraId="3D02B5A2" w14:textId="77777777" w:rsidR="00825537" w:rsidRDefault="00825537" w:rsidP="00D82A8D">
      <w:pPr>
        <w:bidi w:val="0"/>
        <w:spacing w:after="0"/>
      </w:pPr>
      <w:r>
        <w:t>Sgado, P., Viaggi, C., Fantacci, C., and Corsini, G.U. (2008). Characterization of the Engrailed mutant mice as experimental models for Parkinson's disease. Parkinsonism Relat Disord</w:t>
      </w:r>
      <w:r>
        <w:rPr>
          <w:i/>
        </w:rPr>
        <w:t xml:space="preserve"> 14 Suppl 2</w:t>
      </w:r>
      <w:r>
        <w:t>, S103-106.</w:t>
      </w:r>
    </w:p>
    <w:p w14:paraId="2BFECE49" w14:textId="77777777" w:rsidR="00825537" w:rsidRDefault="00825537" w:rsidP="00D82A8D">
      <w:pPr>
        <w:bidi w:val="0"/>
        <w:spacing w:after="0"/>
      </w:pPr>
      <w:r>
        <w:t>Sgado, P., Viaggi, C., Pinna, A., Marrone, C., Vaglini, F., Pontis, S., Mercuri, N.B., Morelli, M., and Corsini, G.U. Behavioral, neurochemical, and electrophysiological changes in an early spontaneous mouse model of nigrostriatal degeneration. Neurotox Res</w:t>
      </w:r>
      <w:r>
        <w:rPr>
          <w:i/>
        </w:rPr>
        <w:t xml:space="preserve"> 20</w:t>
      </w:r>
      <w:r>
        <w:t>, 170-181.</w:t>
      </w:r>
    </w:p>
    <w:p w14:paraId="693C9677" w14:textId="77777777" w:rsidR="00825537" w:rsidRDefault="00825537" w:rsidP="00D82A8D">
      <w:pPr>
        <w:bidi w:val="0"/>
        <w:spacing w:after="0"/>
      </w:pPr>
      <w:r>
        <w:t>Simeone, A., Puelles, E., Acampora, D., Omodei, D., Mancuso, P., and Giovanni Di Giovannantonio, L. (2009). The role of Otx genes in progenitor domains of ventral midbrain. Adv Exp Med Biol</w:t>
      </w:r>
      <w:r>
        <w:rPr>
          <w:i/>
        </w:rPr>
        <w:t xml:space="preserve"> 651</w:t>
      </w:r>
      <w:r>
        <w:t>, 36-46.</w:t>
      </w:r>
    </w:p>
    <w:p w14:paraId="54654C2A" w14:textId="77777777" w:rsidR="00825537" w:rsidRDefault="00825537" w:rsidP="00D82A8D">
      <w:pPr>
        <w:bidi w:val="0"/>
        <w:spacing w:after="0"/>
      </w:pPr>
      <w:r>
        <w:t>Simon, H.H., and Alavian, K.N. (2009). Transcriptional regulation of their survival: the Engrailed homeobox genes. Adv Exp Med Biol</w:t>
      </w:r>
      <w:r>
        <w:rPr>
          <w:i/>
        </w:rPr>
        <w:t xml:space="preserve"> 651</w:t>
      </w:r>
      <w:r>
        <w:t>, 66-72.</w:t>
      </w:r>
    </w:p>
    <w:p w14:paraId="4D27C78A" w14:textId="77777777" w:rsidR="00825537" w:rsidRDefault="00825537" w:rsidP="00D82A8D">
      <w:pPr>
        <w:bidi w:val="0"/>
        <w:spacing w:after="0"/>
      </w:pPr>
      <w:r>
        <w:t>Simon, H.H., Saueressig, H., Wurst, W., Goulding, M.D., and O'Leary, D.D. (2001). Fate of midbrain dopaminergic neurons controlled by the engrailed genes. J Neurosci</w:t>
      </w:r>
      <w:r>
        <w:rPr>
          <w:i/>
        </w:rPr>
        <w:t xml:space="preserve"> 21</w:t>
      </w:r>
      <w:r>
        <w:t>, 3126-3134.</w:t>
      </w:r>
    </w:p>
    <w:p w14:paraId="0A1EE2A3" w14:textId="77777777" w:rsidR="00825537" w:rsidRDefault="00825537" w:rsidP="00D82A8D">
      <w:pPr>
        <w:bidi w:val="0"/>
        <w:spacing w:after="0"/>
      </w:pPr>
      <w:r>
        <w:t>Simon, H.H., Thuret, S., and Alberi, L. (2004). Midbrain dopaminergic neurons: control of their cell fate by the engrailed transcription factors. Cell Tissue Res</w:t>
      </w:r>
      <w:r>
        <w:rPr>
          <w:i/>
        </w:rPr>
        <w:t xml:space="preserve"> 318</w:t>
      </w:r>
      <w:r>
        <w:t>, 53-61.</w:t>
      </w:r>
    </w:p>
    <w:p w14:paraId="5DE93119" w14:textId="77777777" w:rsidR="00825537" w:rsidRDefault="00825537" w:rsidP="00D82A8D">
      <w:pPr>
        <w:bidi w:val="0"/>
        <w:spacing w:after="0"/>
      </w:pPr>
      <w:r>
        <w:t>Smidt, M.P., and Burbach, J.P. (2007). How to make a mesodiencephalic dopaminergic neuron. Nat Rev Neurosci</w:t>
      </w:r>
      <w:r>
        <w:rPr>
          <w:i/>
        </w:rPr>
        <w:t xml:space="preserve"> 8</w:t>
      </w:r>
      <w:r>
        <w:t>, 21-32.</w:t>
      </w:r>
    </w:p>
    <w:p w14:paraId="560D7A86" w14:textId="77777777" w:rsidR="00825537" w:rsidRDefault="00825537" w:rsidP="00D82A8D">
      <w:pPr>
        <w:bidi w:val="0"/>
        <w:spacing w:after="0"/>
      </w:pPr>
      <w:r>
        <w:t>Smidt, M.P., and Burbach, J.P. (2009). Terminal differentiation ofmesodiencephalic dopaminergic neurons: the role of Nurr1 and Pitx3. Adv Exp Med Biol</w:t>
      </w:r>
      <w:r>
        <w:rPr>
          <w:i/>
        </w:rPr>
        <w:t xml:space="preserve"> 651</w:t>
      </w:r>
      <w:r>
        <w:t>, 47-57.</w:t>
      </w:r>
    </w:p>
    <w:p w14:paraId="5E225CD7" w14:textId="77777777" w:rsidR="00825537" w:rsidRDefault="00825537" w:rsidP="00D82A8D">
      <w:pPr>
        <w:bidi w:val="0"/>
        <w:spacing w:after="0"/>
      </w:pPr>
      <w:r>
        <w:t>Smidt, M.P., Smits, S.M., Bouwmeester, H., Hamers, F.P., van der Linden, A.J., Hellemons, A.J., Graw, J., and Burbach, J.P. (2004). Early developmental failure of substantia nigra dopamine neurons in mice lacking the homeodomain gene Pitx3. Development</w:t>
      </w:r>
      <w:r>
        <w:rPr>
          <w:i/>
        </w:rPr>
        <w:t xml:space="preserve"> 131</w:t>
      </w:r>
      <w:r>
        <w:t>, 1145-1155.</w:t>
      </w:r>
    </w:p>
    <w:p w14:paraId="67508F1A" w14:textId="77777777" w:rsidR="00825537" w:rsidRDefault="00825537" w:rsidP="00D82A8D">
      <w:pPr>
        <w:bidi w:val="0"/>
        <w:spacing w:after="0"/>
      </w:pPr>
      <w:r>
        <w:t>van den Munckhof, P., Luk, K.C., Ste-Marie, L., Montgomery, J., Blanchet, P.J., Sadikot, A.F., and Drouin, J. (2003). Pitx3 is required for motor activity and for survival of a subset of midbrain dopaminergic neurons. Development</w:t>
      </w:r>
      <w:r>
        <w:rPr>
          <w:i/>
        </w:rPr>
        <w:t xml:space="preserve"> 130</w:t>
      </w:r>
      <w:r>
        <w:t>, 2535-2542.</w:t>
      </w:r>
    </w:p>
    <w:p w14:paraId="188EC0F9" w14:textId="77777777" w:rsidR="00825537" w:rsidRDefault="00825537" w:rsidP="00D82A8D">
      <w:pPr>
        <w:bidi w:val="0"/>
        <w:spacing w:after="0"/>
      </w:pPr>
      <w:r>
        <w:t>Yamauchi, K., Mizushima, S., Tamada, A., Yamamoto, N., Takashima, S., and Murakami, F. (2009). FGF8 signaling regulates growth of midbrain dopaminergic axons by inducing semaphorin 3F. J Neurosci</w:t>
      </w:r>
      <w:r>
        <w:rPr>
          <w:i/>
        </w:rPr>
        <w:t xml:space="preserve"> 29</w:t>
      </w:r>
      <w:r>
        <w:t>, 4044-4055.</w:t>
      </w:r>
    </w:p>
    <w:p w14:paraId="378DD2D8" w14:textId="77777777" w:rsidR="00825537" w:rsidRDefault="00825537" w:rsidP="00D82A8D">
      <w:pPr>
        <w:bidi w:val="0"/>
      </w:pPr>
      <w:r>
        <w:t>Zhang, T., Wang, P., Ren, H., Fan, J., and Wang, G. (2009). NGFI-B nuclear orphan receptor Nurr1 interacts with p53 and suppresses its transcriptional activity. Mol Cancer Res</w:t>
      </w:r>
      <w:r>
        <w:rPr>
          <w:i/>
        </w:rPr>
        <w:t xml:space="preserve"> 7</w:t>
      </w:r>
      <w:r>
        <w:t>, 1408-1415.</w:t>
      </w:r>
    </w:p>
    <w:p w14:paraId="56DE7FC2" w14:textId="77777777" w:rsidR="00825537" w:rsidRDefault="00825537" w:rsidP="00D82A8D">
      <w:pPr>
        <w:bidi w:val="0"/>
        <w:spacing w:after="0" w:line="240" w:lineRule="auto"/>
        <w:rPr>
          <w:sz w:val="24"/>
          <w:szCs w:val="24"/>
          <w:vertAlign w:val="superscript"/>
        </w:rPr>
      </w:pPr>
      <w:r>
        <w:rPr>
          <w:sz w:val="24"/>
          <w:szCs w:val="24"/>
        </w:rPr>
        <w:fldChar w:fldCharType="end"/>
      </w:r>
    </w:p>
    <w:p w14:paraId="30D826C5" w14:textId="77777777" w:rsidR="00825537" w:rsidRDefault="00825537" w:rsidP="00D82A8D">
      <w:pPr>
        <w:bidi w:val="0"/>
      </w:pPr>
    </w:p>
    <w:sectPr w:rsidR="00825537">
      <w:footerReference w:type="default" r:id="rId16"/>
      <w:pgSz w:w="12240" w:h="15840"/>
      <w:pgMar w:top="1134" w:right="1134" w:bottom="1418" w:left="1134" w:header="0" w:footer="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Mehrnoush" w:date="2016-08-25T11:16:00Z" w:initials="M">
    <w:p w14:paraId="0A530F1E" w14:textId="77777777" w:rsidR="00953881" w:rsidRDefault="00953881">
      <w:pPr>
        <w:pStyle w:val="CommentText"/>
      </w:pPr>
      <w:r>
        <w:rPr>
          <w:rStyle w:val="CommentReference"/>
        </w:rPr>
        <w:annotationRef/>
      </w:r>
      <w:r>
        <w:t>Which species?</w:t>
      </w:r>
    </w:p>
  </w:comment>
  <w:comment w:id="1" w:author="Mehrnoush" w:date="2016-08-25T11:17:00Z" w:initials="M">
    <w:p w14:paraId="2F77AAFF" w14:textId="77777777" w:rsidR="00953881" w:rsidRDefault="00953881">
      <w:pPr>
        <w:pStyle w:val="CommentText"/>
      </w:pPr>
      <w:r>
        <w:rPr>
          <w:rStyle w:val="CommentReference"/>
        </w:rPr>
        <w:annotationRef/>
      </w:r>
    </w:p>
  </w:comment>
  <w:comment w:id="10" w:author="Mehrnoush" w:date="2016-08-25T11:25:00Z" w:initials="M">
    <w:p w14:paraId="1CE7BBDA" w14:textId="77777777" w:rsidR="00CA28B3" w:rsidRDefault="00CA28B3">
      <w:pPr>
        <w:pStyle w:val="CommentText"/>
      </w:pPr>
      <w:r>
        <w:rPr>
          <w:rStyle w:val="CommentReference"/>
        </w:rPr>
        <w:annotationRef/>
      </w:r>
      <w:r>
        <w:t>Which year?</w:t>
      </w:r>
    </w:p>
  </w:comment>
  <w:comment w:id="11" w:author="Mehrnoush" w:date="2016-08-25T11:29:00Z" w:initials="M">
    <w:p w14:paraId="011E4B0D" w14:textId="497896F9" w:rsidR="00CA28B3" w:rsidRDefault="00CA28B3" w:rsidP="00CA28B3">
      <w:pPr>
        <w:pStyle w:val="CommentText"/>
      </w:pPr>
      <w:r>
        <w:rPr>
          <w:rStyle w:val="CommentReference"/>
        </w:rPr>
        <w:annotationRef/>
      </w:r>
      <w:r w:rsidR="004341D2">
        <w:rPr>
          <w:rStyle w:val="CommentReference"/>
        </w:rPr>
        <w:t>I think it is better to uses comma before and</w:t>
      </w:r>
    </w:p>
  </w:comment>
  <w:comment w:id="12" w:author="Mehrnoush" w:date="2016-08-25T13:04:00Z" w:initials="M">
    <w:p w14:paraId="513DCDF1" w14:textId="618A286F" w:rsidR="00B5059D" w:rsidRDefault="00B5059D">
      <w:pPr>
        <w:pStyle w:val="CommentText"/>
      </w:pPr>
      <w:r>
        <w:rPr>
          <w:rStyle w:val="CommentReference"/>
        </w:rPr>
        <w:annotationRef/>
      </w:r>
      <w:r>
        <w:t>Immature mesDA neurons express what? Ngn2, Nurr1 and… or TH, AADC and..?</w:t>
      </w:r>
    </w:p>
  </w:comment>
  <w:comment w:id="13" w:author="Mehrnoush" w:date="2016-08-25T13:06:00Z" w:initials="M">
    <w:p w14:paraId="0C9AC377" w14:textId="6A66068E" w:rsidR="00B5059D" w:rsidRDefault="00B5059D" w:rsidP="00B5059D">
      <w:pPr>
        <w:pStyle w:val="CommentText"/>
      </w:pPr>
      <w:r>
        <w:rPr>
          <w:rStyle w:val="CommentReference"/>
        </w:rPr>
        <w:annotationRef/>
      </w:r>
      <w:r>
        <w:t>2 of them are the same as abovementioned factors, so are not other factors</w:t>
      </w:r>
    </w:p>
  </w:comment>
  <w:comment w:id="14" w:author="Mehrnoush" w:date="2016-08-25T18:07:00Z" w:initials="M">
    <w:p w14:paraId="4FCF3E23" w14:textId="0E800B37" w:rsidR="00AF2F88" w:rsidRDefault="00AF2F88">
      <w:pPr>
        <w:pStyle w:val="CommentText"/>
      </w:pPr>
      <w:r>
        <w:rPr>
          <w:rStyle w:val="CommentReference"/>
        </w:rPr>
        <w:annotationRef/>
      </w:r>
      <w:r>
        <w:t>What is this word?</w:t>
      </w:r>
    </w:p>
  </w:comment>
  <w:comment w:id="15" w:author="Mehrnoush" w:date="2016-08-25T16:45:00Z" w:initials="M">
    <w:p w14:paraId="514A698D" w14:textId="50D97A59" w:rsidR="00984ADD" w:rsidRDefault="00984ADD">
      <w:pPr>
        <w:pStyle w:val="CommentText"/>
      </w:pPr>
      <w:r>
        <w:rPr>
          <w:rStyle w:val="CommentReference"/>
        </w:rPr>
        <w:annotationRef/>
      </w:r>
      <w:r w:rsidR="008F73F4">
        <w:t xml:space="preserve">How do you decide to choose and explain just these three kind of Wnts? </w:t>
      </w:r>
    </w:p>
  </w:comment>
  <w:comment w:id="16" w:author="Mehrnoush" w:date="2016-08-25T17:57:00Z" w:initials="M">
    <w:p w14:paraId="16A29C0C" w14:textId="10FA4B64" w:rsidR="0029686A" w:rsidRDefault="0029686A">
      <w:pPr>
        <w:pStyle w:val="CommentText"/>
      </w:pPr>
      <w:r>
        <w:rPr>
          <w:rStyle w:val="CommentReference"/>
        </w:rPr>
        <w:annotationRef/>
      </w:r>
      <w:r>
        <w:t>W of Wnt1 must be written in capital letter.</w:t>
      </w:r>
    </w:p>
  </w:comment>
  <w:comment w:id="17" w:author="Mehrnoush" w:date="2016-08-25T17:58:00Z" w:initials="M">
    <w:p w14:paraId="6D6C2327" w14:textId="4C6498E8" w:rsidR="008E6C92" w:rsidRDefault="008E6C92">
      <w:pPr>
        <w:pStyle w:val="CommentText"/>
      </w:pPr>
      <w:r>
        <w:rPr>
          <w:rStyle w:val="CommentReference"/>
        </w:rPr>
        <w:annotationRef/>
      </w:r>
      <w:r>
        <w:t xml:space="preserve">It must be substitute with TH that is mentioned above. </w:t>
      </w:r>
    </w:p>
  </w:comment>
  <w:comment w:id="18" w:author="Mehrnoush" w:date="2016-08-25T17:57:00Z" w:initials="M">
    <w:p w14:paraId="7CCAECBD" w14:textId="7A39CE0C" w:rsidR="0029686A" w:rsidRDefault="0029686A">
      <w:pPr>
        <w:pStyle w:val="CommentText"/>
      </w:pPr>
      <w:r>
        <w:rPr>
          <w:rStyle w:val="CommentReference"/>
        </w:rPr>
        <w:annotationRef/>
      </w:r>
      <w:r>
        <w:t>This ab stands for what?</w:t>
      </w:r>
    </w:p>
  </w:comment>
  <w:comment w:id="19" w:author="Mehrnoush" w:date="2016-08-25T17:56:00Z" w:initials="M">
    <w:p w14:paraId="773118ED" w14:textId="17F3BDF4" w:rsidR="0029686A" w:rsidRDefault="0029686A">
      <w:pPr>
        <w:pStyle w:val="CommentText"/>
      </w:pPr>
      <w:r>
        <w:rPr>
          <w:rStyle w:val="CommentReference"/>
        </w:rPr>
        <w:annotationRef/>
      </w:r>
      <w:r>
        <w:t>Full stop is not needed</w:t>
      </w:r>
    </w:p>
  </w:comment>
  <w:comment w:id="20" w:author="Mehrnoush" w:date="2016-08-25T17:54:00Z" w:initials="M">
    <w:p w14:paraId="773D6572" w14:textId="5CAC0F2E" w:rsidR="007C3C73" w:rsidRDefault="007C3C73" w:rsidP="00AF2F88">
      <w:pPr>
        <w:pStyle w:val="CommentText"/>
      </w:pPr>
      <w:r>
        <w:rPr>
          <w:rStyle w:val="CommentReference"/>
        </w:rPr>
        <w:annotationRef/>
      </w:r>
      <w:r w:rsidR="00AF2F88">
        <w:t>The same gene name with two different dictation</w:t>
      </w:r>
    </w:p>
  </w:comment>
  <w:comment w:id="21" w:author="Mehrnoush" w:date="2016-08-25T17:55:00Z" w:initials="M">
    <w:p w14:paraId="0A23F6FE" w14:textId="0168DDA1" w:rsidR="007C3C73" w:rsidRDefault="007C3C73" w:rsidP="007C3C73">
      <w:pPr>
        <w:pStyle w:val="CommentText"/>
      </w:pPr>
      <w:r>
        <w:rPr>
          <w:rStyle w:val="CommentReference"/>
        </w:rPr>
        <w:annotationRef/>
      </w:r>
      <w:r>
        <w:t xml:space="preserve">Instead of dash it is better to use comma </w:t>
      </w:r>
    </w:p>
  </w:comment>
  <w:comment w:id="22" w:author="Mehrnoush" w:date="2016-08-25T20:16:00Z" w:initials="M">
    <w:p w14:paraId="3F032D8C" w14:textId="0074D250" w:rsidR="00FD3852" w:rsidRDefault="00FD3852">
      <w:pPr>
        <w:pStyle w:val="CommentText"/>
      </w:pPr>
      <w:r>
        <w:rPr>
          <w:rStyle w:val="CommentReference"/>
        </w:rPr>
        <w:annotationRef/>
      </w:r>
      <w:r>
        <w:t>It must be comma not dash or hyphen</w:t>
      </w:r>
    </w:p>
  </w:comment>
  <w:comment w:id="23" w:author="Mehrnoush" w:date="2016-08-25T13:38:00Z" w:initials="M">
    <w:p w14:paraId="5CC6784A" w14:textId="1AE63920" w:rsidR="0012331F" w:rsidRDefault="0012331F">
      <w:pPr>
        <w:pStyle w:val="CommentText"/>
      </w:pPr>
      <w:r>
        <w:rPr>
          <w:rStyle w:val="CommentReference"/>
        </w:rPr>
        <w:annotationRef/>
      </w:r>
      <w:r>
        <w:t>This ab. Is applied in page 11 for first time.</w:t>
      </w:r>
    </w:p>
  </w:comment>
  <w:comment w:id="24" w:author="Mehrnoush" w:date="2016-08-26T09:10:00Z" w:initials="M">
    <w:p w14:paraId="073DAE17" w14:textId="0FF6E5F3" w:rsidR="00972418" w:rsidRDefault="00972418">
      <w:pPr>
        <w:pStyle w:val="CommentText"/>
      </w:pPr>
      <w:r>
        <w:rPr>
          <w:rStyle w:val="CommentReference"/>
        </w:rPr>
        <w:annotationRef/>
      </w:r>
      <w:r>
        <w:t>The abbreviation stands on which word? You mentioned it on page 24, after using its ab.</w:t>
      </w:r>
    </w:p>
  </w:comment>
  <w:comment w:id="25" w:author="Mehrnoush" w:date="2016-08-26T09:12:00Z" w:initials="M">
    <w:p w14:paraId="0DE0489D" w14:textId="798F377E" w:rsidR="00972418" w:rsidRDefault="00972418">
      <w:pPr>
        <w:pStyle w:val="CommentText"/>
      </w:pPr>
      <w:r>
        <w:rPr>
          <w:rStyle w:val="CommentReference"/>
        </w:rPr>
        <w:annotationRef/>
      </w:r>
      <w:r>
        <w:t>Hyphen?</w:t>
      </w:r>
    </w:p>
  </w:comment>
  <w:comment w:id="26" w:author="Mehrnoush" w:date="2016-08-26T09:13:00Z" w:initials="M">
    <w:p w14:paraId="3ECD6CAE" w14:textId="6C1E297B" w:rsidR="00972418" w:rsidRDefault="00972418">
      <w:pPr>
        <w:pStyle w:val="CommentText"/>
      </w:pPr>
      <w:r>
        <w:rPr>
          <w:rStyle w:val="CommentReference"/>
        </w:rPr>
        <w:annotationRef/>
      </w:r>
      <w:r>
        <w:t>They are, or select one of Nurr1 or TH as subject.</w:t>
      </w:r>
    </w:p>
  </w:comment>
  <w:comment w:id="27" w:author="Mehrnoush" w:date="2016-08-26T09:23:00Z" w:initials="M">
    <w:p w14:paraId="27F947AE" w14:textId="6E0875DA" w:rsidR="00FD7FBC" w:rsidRDefault="00FD7FBC">
      <w:pPr>
        <w:pStyle w:val="CommentText"/>
      </w:pPr>
      <w:r>
        <w:rPr>
          <w:rStyle w:val="CommentReference"/>
        </w:rPr>
        <w:annotationRef/>
      </w:r>
      <w:r>
        <w:t>The mice were heterozygous</w:t>
      </w:r>
    </w:p>
  </w:comment>
  <w:comment w:id="28" w:author="Mehrnoush" w:date="2016-08-26T09:26:00Z" w:initials="M">
    <w:p w14:paraId="09A7B874" w14:textId="1B197F30" w:rsidR="00CB3258" w:rsidRDefault="00CB3258">
      <w:pPr>
        <w:pStyle w:val="CommentText"/>
      </w:pPr>
      <w:r>
        <w:rPr>
          <w:rStyle w:val="CommentReference"/>
        </w:rPr>
        <w:annotationRef/>
      </w:r>
      <w:r>
        <w:t>The experiments and controls both were En2-/-?</w:t>
      </w:r>
    </w:p>
  </w:comment>
  <w:comment w:id="29" w:author="Mehrnoush" w:date="2016-08-26T09:29:00Z" w:initials="M">
    <w:p w14:paraId="1A3D78C7" w14:textId="5BE73682" w:rsidR="00082C06" w:rsidRDefault="00082C06">
      <w:pPr>
        <w:pStyle w:val="CommentText"/>
      </w:pPr>
      <w:r>
        <w:rPr>
          <w:rStyle w:val="CommentReference"/>
        </w:rPr>
        <w:annotationRef/>
      </w:r>
      <w:r>
        <w:t>Do you mean it is due to the lack or absence of En1?</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A530F1E" w15:done="0"/>
  <w15:commentEx w15:paraId="2F77AAFF" w15:done="0"/>
  <w15:commentEx w15:paraId="1CE7BBDA" w15:done="0"/>
  <w15:commentEx w15:paraId="011E4B0D" w15:done="0"/>
  <w15:commentEx w15:paraId="513DCDF1" w15:done="0"/>
  <w15:commentEx w15:paraId="0C9AC377" w15:done="0"/>
  <w15:commentEx w15:paraId="4FCF3E23" w15:done="0"/>
  <w15:commentEx w15:paraId="514A698D" w15:done="0"/>
  <w15:commentEx w15:paraId="16A29C0C" w15:done="0"/>
  <w15:commentEx w15:paraId="6D6C2327" w15:done="0"/>
  <w15:commentEx w15:paraId="7CCAECBD" w15:done="0"/>
  <w15:commentEx w15:paraId="773118ED" w15:done="0"/>
  <w15:commentEx w15:paraId="773D6572" w15:done="0"/>
  <w15:commentEx w15:paraId="0A23F6FE" w15:done="0"/>
  <w15:commentEx w15:paraId="3F032D8C" w15:done="0"/>
  <w15:commentEx w15:paraId="5CC6784A" w15:done="0"/>
  <w15:commentEx w15:paraId="073DAE17" w15:done="0"/>
  <w15:commentEx w15:paraId="0DE0489D" w15:done="0"/>
  <w15:commentEx w15:paraId="3ECD6CAE" w15:done="0"/>
  <w15:commentEx w15:paraId="27F947AE" w15:done="0"/>
  <w15:commentEx w15:paraId="09A7B874" w15:done="0"/>
  <w15:commentEx w15:paraId="1A3D78C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E07A8" w14:textId="77777777" w:rsidR="00F10CEE" w:rsidRDefault="00F10CEE">
      <w:pPr>
        <w:spacing w:after="0" w:line="240" w:lineRule="auto"/>
      </w:pPr>
      <w:r>
        <w:separator/>
      </w:r>
    </w:p>
  </w:endnote>
  <w:endnote w:type="continuationSeparator" w:id="0">
    <w:p w14:paraId="52FFFD3A" w14:textId="77777777" w:rsidR="00F10CEE" w:rsidRDefault="00F10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104E8C" w14:textId="77777777" w:rsidR="00825537" w:rsidRDefault="00825537">
    <w:pPr>
      <w:jc w:val="center"/>
    </w:pPr>
    <w:r>
      <w:rPr>
        <w:noProof/>
      </w:rPr>
      <mc:AlternateContent>
        <mc:Choice Requires="wps">
          <w:drawing>
            <wp:anchor distT="0" distB="0" distL="114300" distR="114300" simplePos="0" relativeHeight="251658240" behindDoc="0" locked="0" layoutInCell="1" allowOverlap="1" wp14:anchorId="4DD0AB87" wp14:editId="59514843">
              <wp:simplePos x="0" y="0"/>
              <wp:positionH relativeFrom="margin">
                <wp:align>right</wp:align>
              </wp:positionH>
              <wp:positionV relativeFrom="paragraph">
                <wp:posOffset>0</wp:posOffset>
              </wp:positionV>
              <wp:extent cx="160020" cy="287655"/>
              <wp:effectExtent l="0" t="0" r="5080" b="4445"/>
              <wp:wrapNone/>
              <wp:docPr id="1" name="Text Box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 cy="287655"/>
                      </a:xfrm>
                      <a:prstGeom prst="rect">
                        <a:avLst/>
                      </a:prstGeom>
                      <a:noFill/>
                      <a:ln>
                        <a:noFill/>
                      </a:ln>
                      <a:extLst>
                        <a:ext uri="{909E8E84-426E-40dd-AFC4-6F175D3DCCD1}">
                          <a14:hiddenFill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1E4E1399" w14:textId="77777777" w:rsidR="00825537" w:rsidRDefault="00825537">
                          <w:pPr>
                            <w:snapToGrid w:val="0"/>
                            <w:rPr>
                              <w:sz w:val="18"/>
                            </w:rPr>
                          </w:pPr>
                          <w:r>
                            <w:rPr>
                              <w:sz w:val="18"/>
                            </w:rPr>
                            <w:fldChar w:fldCharType="begin"/>
                          </w:r>
                          <w:r>
                            <w:rPr>
                              <w:sz w:val="18"/>
                            </w:rPr>
                            <w:instrText xml:space="preserve"> PAGE  \* MERGEFORMAT </w:instrText>
                          </w:r>
                          <w:r>
                            <w:rPr>
                              <w:sz w:val="18"/>
                            </w:rPr>
                            <w:fldChar w:fldCharType="separate"/>
                          </w:r>
                          <w:r w:rsidR="00732452">
                            <w:rPr>
                              <w:noProof/>
                              <w:sz w:val="18"/>
                              <w:rtl/>
                            </w:rPr>
                            <w:t>21</w:t>
                          </w:r>
                          <w:r>
                            <w:rPr>
                              <w:sz w:val="18"/>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DD0AB87" id="Text Box19" o:spid="_x0000_s1026" style="position:absolute;left:0;text-align:left;margin-left:-38.6pt;margin-top:0;width:12.6pt;height:22.6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" filled="f" stroked="f">
              <v:textbox style="mso-fit-shape-to-text:t" inset="0,0,0,0">
                <w:txbxContent>
                  <w:p w14:paraId="1E4E1399" w14:textId="77777777" w:rsidR="00825537" w:rsidRDefault="00825537">
                    <w:pPr>
                      <w:snapToGrid w:val="0"/>
                      <w:rPr>
                        <w:sz w:val="18"/>
                      </w:rPr>
                    </w:pPr>
                    <w:r>
                      <w:rPr>
                        <w:sz w:val="18"/>
                      </w:rPr>
                      <w:fldChar w:fldCharType="begin"/>
                    </w:r>
                    <w:r>
                      <w:rPr>
                        <w:sz w:val="18"/>
                      </w:rPr>
                      <w:instrText xml:space="preserve"> PAGE  \* MERGEFORMAT </w:instrText>
                    </w:r>
                    <w:r>
                      <w:rPr>
                        <w:sz w:val="18"/>
                      </w:rPr>
                      <w:fldChar w:fldCharType="separate"/>
                    </w:r>
                    <w:r w:rsidR="00732452">
                      <w:rPr>
                        <w:noProof/>
                        <w:sz w:val="18"/>
                        <w:rtl/>
                      </w:rPr>
                      <w:t>21</w:t>
                    </w:r>
                    <w:r>
                      <w:rPr>
                        <w:sz w:val="18"/>
                      </w:rPr>
                      <w:fldChar w:fldCharType="end"/>
                    </w:r>
                  </w:p>
                </w:txbxContent>
              </v:textbox>
              <w10:wrap anchorx="margin"/>
            </v:rect>
          </w:pict>
        </mc:Fallback>
      </mc:AlternateContent>
    </w:r>
  </w:p>
  <w:p w14:paraId="4EA22B99" w14:textId="77777777" w:rsidR="00825537" w:rsidRDefault="008255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70545E" w14:textId="77777777" w:rsidR="00F10CEE" w:rsidRDefault="00F10CEE">
      <w:pPr>
        <w:spacing w:after="0" w:line="240" w:lineRule="auto"/>
      </w:pPr>
      <w:r>
        <w:separator/>
      </w:r>
    </w:p>
  </w:footnote>
  <w:footnote w:type="continuationSeparator" w:id="0">
    <w:p w14:paraId="12EB16C3" w14:textId="77777777" w:rsidR="00F10CEE" w:rsidRDefault="00F10CE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31356F"/>
    <w:multiLevelType w:val="multilevel"/>
    <w:tmpl w:val="2AB48E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hrnoush">
    <w15:presenceInfo w15:providerId="None" w15:userId="Mehrnou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537"/>
    <w:rsid w:val="00010646"/>
    <w:rsid w:val="00021838"/>
    <w:rsid w:val="00082C06"/>
    <w:rsid w:val="000C6981"/>
    <w:rsid w:val="000D025D"/>
    <w:rsid w:val="00112C75"/>
    <w:rsid w:val="0012331F"/>
    <w:rsid w:val="0013010E"/>
    <w:rsid w:val="00145E5C"/>
    <w:rsid w:val="00225343"/>
    <w:rsid w:val="00234349"/>
    <w:rsid w:val="002461F1"/>
    <w:rsid w:val="0029686A"/>
    <w:rsid w:val="002B72C6"/>
    <w:rsid w:val="002E3621"/>
    <w:rsid w:val="003329A5"/>
    <w:rsid w:val="00381040"/>
    <w:rsid w:val="0038229B"/>
    <w:rsid w:val="00390F61"/>
    <w:rsid w:val="003B7BE6"/>
    <w:rsid w:val="003C36AF"/>
    <w:rsid w:val="004341D2"/>
    <w:rsid w:val="00437B55"/>
    <w:rsid w:val="004463C2"/>
    <w:rsid w:val="004B03F9"/>
    <w:rsid w:val="004C0201"/>
    <w:rsid w:val="00564DDC"/>
    <w:rsid w:val="00565B83"/>
    <w:rsid w:val="006130F5"/>
    <w:rsid w:val="00633029"/>
    <w:rsid w:val="0066271F"/>
    <w:rsid w:val="006733B7"/>
    <w:rsid w:val="006B5E8B"/>
    <w:rsid w:val="006B6FE7"/>
    <w:rsid w:val="006E162E"/>
    <w:rsid w:val="006E4BC3"/>
    <w:rsid w:val="00732452"/>
    <w:rsid w:val="00766204"/>
    <w:rsid w:val="007700DC"/>
    <w:rsid w:val="007C3C73"/>
    <w:rsid w:val="00812121"/>
    <w:rsid w:val="00825537"/>
    <w:rsid w:val="00875D04"/>
    <w:rsid w:val="008B2B2A"/>
    <w:rsid w:val="008B618C"/>
    <w:rsid w:val="008D4BD9"/>
    <w:rsid w:val="008E6C92"/>
    <w:rsid w:val="008F73F4"/>
    <w:rsid w:val="00932731"/>
    <w:rsid w:val="00953881"/>
    <w:rsid w:val="0096391E"/>
    <w:rsid w:val="009642E6"/>
    <w:rsid w:val="00971248"/>
    <w:rsid w:val="00972418"/>
    <w:rsid w:val="00984ADD"/>
    <w:rsid w:val="0099798B"/>
    <w:rsid w:val="009B0363"/>
    <w:rsid w:val="00A17D0F"/>
    <w:rsid w:val="00A21B0C"/>
    <w:rsid w:val="00A97408"/>
    <w:rsid w:val="00AF2F88"/>
    <w:rsid w:val="00B07B01"/>
    <w:rsid w:val="00B1557F"/>
    <w:rsid w:val="00B5059D"/>
    <w:rsid w:val="00B84518"/>
    <w:rsid w:val="00B84D3F"/>
    <w:rsid w:val="00BA17DF"/>
    <w:rsid w:val="00BB5EA1"/>
    <w:rsid w:val="00BF4382"/>
    <w:rsid w:val="00C319CE"/>
    <w:rsid w:val="00C40F10"/>
    <w:rsid w:val="00C66D15"/>
    <w:rsid w:val="00C83F1A"/>
    <w:rsid w:val="00C9153B"/>
    <w:rsid w:val="00CA28B3"/>
    <w:rsid w:val="00CA3C03"/>
    <w:rsid w:val="00CB3258"/>
    <w:rsid w:val="00CC353F"/>
    <w:rsid w:val="00CF5B4D"/>
    <w:rsid w:val="00D11A5E"/>
    <w:rsid w:val="00D3004D"/>
    <w:rsid w:val="00D626EC"/>
    <w:rsid w:val="00D82A8D"/>
    <w:rsid w:val="00E00309"/>
    <w:rsid w:val="00E9655D"/>
    <w:rsid w:val="00EA0DF5"/>
    <w:rsid w:val="00EB0EC9"/>
    <w:rsid w:val="00ED6AC3"/>
    <w:rsid w:val="00F04D8D"/>
    <w:rsid w:val="00F06A57"/>
    <w:rsid w:val="00F10CEE"/>
    <w:rsid w:val="00F46998"/>
    <w:rsid w:val="00F94499"/>
    <w:rsid w:val="00FA740B"/>
    <w:rsid w:val="00FD3852"/>
    <w:rsid w:val="00FD7FB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93E90"/>
  <w15:docId w15:val="{0CFEE939-19D9-4A7B-8B80-78C1C84EC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53881"/>
    <w:rPr>
      <w:sz w:val="16"/>
      <w:szCs w:val="16"/>
    </w:rPr>
  </w:style>
  <w:style w:type="paragraph" w:styleId="CommentText">
    <w:name w:val="annotation text"/>
    <w:basedOn w:val="Normal"/>
    <w:link w:val="CommentTextChar"/>
    <w:uiPriority w:val="99"/>
    <w:semiHidden/>
    <w:unhideWhenUsed/>
    <w:rsid w:val="00953881"/>
    <w:pPr>
      <w:spacing w:line="240" w:lineRule="auto"/>
    </w:pPr>
    <w:rPr>
      <w:sz w:val="20"/>
      <w:szCs w:val="20"/>
    </w:rPr>
  </w:style>
  <w:style w:type="character" w:customStyle="1" w:styleId="CommentTextChar">
    <w:name w:val="Comment Text Char"/>
    <w:basedOn w:val="DefaultParagraphFont"/>
    <w:link w:val="CommentText"/>
    <w:uiPriority w:val="99"/>
    <w:semiHidden/>
    <w:rsid w:val="00953881"/>
    <w:rPr>
      <w:sz w:val="20"/>
      <w:szCs w:val="20"/>
    </w:rPr>
  </w:style>
  <w:style w:type="paragraph" w:styleId="CommentSubject">
    <w:name w:val="annotation subject"/>
    <w:basedOn w:val="CommentText"/>
    <w:next w:val="CommentText"/>
    <w:link w:val="CommentSubjectChar"/>
    <w:uiPriority w:val="99"/>
    <w:semiHidden/>
    <w:unhideWhenUsed/>
    <w:rsid w:val="00953881"/>
    <w:rPr>
      <w:b/>
      <w:bCs/>
    </w:rPr>
  </w:style>
  <w:style w:type="character" w:customStyle="1" w:styleId="CommentSubjectChar">
    <w:name w:val="Comment Subject Char"/>
    <w:basedOn w:val="CommentTextChar"/>
    <w:link w:val="CommentSubject"/>
    <w:uiPriority w:val="99"/>
    <w:semiHidden/>
    <w:rsid w:val="00953881"/>
    <w:rPr>
      <w:b/>
      <w:bCs/>
      <w:sz w:val="20"/>
      <w:szCs w:val="20"/>
    </w:rPr>
  </w:style>
  <w:style w:type="paragraph" w:styleId="BalloonText">
    <w:name w:val="Balloon Text"/>
    <w:basedOn w:val="Normal"/>
    <w:link w:val="BalloonTextChar"/>
    <w:uiPriority w:val="99"/>
    <w:semiHidden/>
    <w:unhideWhenUsed/>
    <w:rsid w:val="009538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8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ogle.com/url?sa=t&amp;rct=j&amp;q=&amp;esrc=s&amp;source=web&amp;cd=4&amp;cad=rja&amp;uact=8&amp;ved=0CDAQFjAD&amp;url=http://journals.plos.org/plosone/article?id=10.1371/journal.pone.0071741&amp;ei=L8EBVdHPCIevygOjpoLIBg&amp;usg=AFQjCNETAiB1f_al64niDwLnGvTbK1NfS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google.com/url?sa=t&amp;rct=j&amp;q=&amp;esrc=s&amp;source=web&amp;cd=1&amp;ved=0CB0QFjAA&amp;url=http://en.wikipedia.org/wiki/Ventral_tegmental_area&amp;ei=Rf0BVc7bHYGeygPPhYGgBw&amp;usg=AFQjCNGfn-DT-FIywDJLf-4yyIU5S08TrA&amp;bvm=bv.88198703,d.bGQ&amp;cad=r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C20D1-1AE7-4CB6-A894-117AA340E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1890</TotalTime>
  <Pages>54</Pages>
  <Words>57613</Words>
  <Characters>328399</Characters>
  <Application>Microsoft Office Word</Application>
  <DocSecurity>0</DocSecurity>
  <Lines>2736</Lines>
  <Paragraphs>770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Mehrnoush</dc:creator>
  <cp:keywords/>
  <dc:description/>
  <cp:lastModifiedBy>Mehrnoush</cp:lastModifiedBy>
  <cp:revision>82</cp:revision>
  <dcterms:created xsi:type="dcterms:W3CDTF">2016-07-24T14:33:00Z</dcterms:created>
  <dcterms:modified xsi:type="dcterms:W3CDTF">2016-08-29T13:59:00Z</dcterms:modified>
</cp:coreProperties>
</file>